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90E43" w:rsidRDefault="00390E43">
      <w:pPr>
        <w:tabs>
          <w:tab w:val="left" w:pos="426"/>
        </w:tabs>
        <w:spacing w:after="0"/>
        <w:jc w:val="center"/>
        <w:rPr>
          <w:rFonts w:ascii="Times New Roman" w:eastAsia="Times New Roman" w:hAnsi="Times New Roman" w:cs="Times New Roman"/>
          <w:b/>
          <w:sz w:val="24"/>
          <w:szCs w:val="24"/>
        </w:rPr>
      </w:pPr>
    </w:p>
    <w:p w:rsidR="00350F3E" w:rsidRDefault="00350F3E">
      <w:pPr>
        <w:tabs>
          <w:tab w:val="left" w:pos="426"/>
        </w:tabs>
        <w:spacing w:after="0"/>
        <w:jc w:val="center"/>
        <w:rPr>
          <w:rFonts w:ascii="Times New Roman" w:eastAsia="Times New Roman" w:hAnsi="Times New Roman" w:cs="Times New Roman"/>
          <w:b/>
          <w:sz w:val="24"/>
          <w:szCs w:val="24"/>
        </w:rPr>
      </w:pPr>
    </w:p>
    <w:p w:rsidR="00350F3E" w:rsidRDefault="00350F3E">
      <w:pPr>
        <w:tabs>
          <w:tab w:val="left" w:pos="426"/>
        </w:tabs>
        <w:spacing w:after="0"/>
        <w:jc w:val="center"/>
        <w:rPr>
          <w:rFonts w:ascii="Times New Roman" w:eastAsia="Times New Roman" w:hAnsi="Times New Roman" w:cs="Times New Roman"/>
          <w:b/>
          <w:sz w:val="24"/>
          <w:szCs w:val="24"/>
        </w:rPr>
      </w:pPr>
    </w:p>
    <w:p w:rsidR="00350F3E" w:rsidRDefault="00350F3E">
      <w:pPr>
        <w:tabs>
          <w:tab w:val="left" w:pos="426"/>
        </w:tabs>
        <w:spacing w:after="0"/>
        <w:jc w:val="center"/>
        <w:rPr>
          <w:rFonts w:ascii="Times New Roman" w:eastAsia="Times New Roman" w:hAnsi="Times New Roman" w:cs="Times New Roman"/>
          <w:b/>
          <w:sz w:val="24"/>
          <w:szCs w:val="24"/>
        </w:rPr>
      </w:pPr>
    </w:p>
    <w:p w:rsidR="00350F3E" w:rsidRDefault="00350F3E">
      <w:pPr>
        <w:tabs>
          <w:tab w:val="left" w:pos="426"/>
        </w:tabs>
        <w:spacing w:after="0"/>
        <w:jc w:val="center"/>
        <w:rPr>
          <w:rFonts w:ascii="Times New Roman" w:eastAsia="Times New Roman" w:hAnsi="Times New Roman" w:cs="Times New Roman"/>
          <w:b/>
          <w:sz w:val="24"/>
          <w:szCs w:val="24"/>
        </w:rPr>
      </w:pPr>
    </w:p>
    <w:p w:rsidR="00390E43" w:rsidRDefault="00390E43">
      <w:pPr>
        <w:tabs>
          <w:tab w:val="left" w:pos="426"/>
        </w:tabs>
        <w:spacing w:after="0"/>
        <w:jc w:val="center"/>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Pr="00350F3E" w:rsidRDefault="00133B08">
      <w:pPr>
        <w:tabs>
          <w:tab w:val="left" w:pos="426"/>
        </w:tabs>
        <w:spacing w:after="0" w:line="240" w:lineRule="auto"/>
        <w:jc w:val="center"/>
        <w:rPr>
          <w:rFonts w:ascii="Times" w:eastAsia="Times" w:hAnsi="Times" w:cs="Times"/>
          <w:b/>
          <w:sz w:val="24"/>
          <w:szCs w:val="24"/>
        </w:rPr>
      </w:pPr>
      <w:r w:rsidRPr="00350F3E">
        <w:rPr>
          <w:rFonts w:ascii="Times" w:eastAsia="Times" w:hAnsi="Times" w:cs="Times"/>
          <w:b/>
          <w:sz w:val="24"/>
          <w:szCs w:val="24"/>
        </w:rPr>
        <w:t xml:space="preserve">Отчет </w:t>
      </w:r>
    </w:p>
    <w:p w:rsidR="00390E43" w:rsidRPr="00350F3E" w:rsidRDefault="00133B08">
      <w:pPr>
        <w:tabs>
          <w:tab w:val="left" w:pos="426"/>
        </w:tabs>
        <w:spacing w:after="0" w:line="240" w:lineRule="auto"/>
        <w:jc w:val="center"/>
        <w:rPr>
          <w:rFonts w:ascii="Times" w:eastAsia="Times" w:hAnsi="Times" w:cs="Times"/>
          <w:b/>
          <w:sz w:val="24"/>
          <w:szCs w:val="24"/>
        </w:rPr>
      </w:pPr>
      <w:r w:rsidRPr="00350F3E">
        <w:rPr>
          <w:rFonts w:ascii="Times" w:eastAsia="Times" w:hAnsi="Times" w:cs="Times"/>
          <w:b/>
          <w:sz w:val="24"/>
          <w:szCs w:val="24"/>
        </w:rPr>
        <w:t>Министерства просвещения</w:t>
      </w:r>
    </w:p>
    <w:p w:rsidR="00390E43" w:rsidRPr="00350F3E" w:rsidRDefault="00133B08">
      <w:pPr>
        <w:tabs>
          <w:tab w:val="left" w:pos="426"/>
        </w:tabs>
        <w:spacing w:after="0" w:line="240" w:lineRule="auto"/>
        <w:jc w:val="center"/>
        <w:rPr>
          <w:rFonts w:ascii="Times" w:eastAsia="Times" w:hAnsi="Times" w:cs="Times"/>
          <w:b/>
          <w:sz w:val="24"/>
          <w:szCs w:val="24"/>
        </w:rPr>
      </w:pPr>
      <w:r w:rsidRPr="00350F3E">
        <w:rPr>
          <w:rFonts w:ascii="Times" w:eastAsia="Times" w:hAnsi="Times" w:cs="Times"/>
          <w:b/>
          <w:sz w:val="24"/>
          <w:szCs w:val="24"/>
        </w:rPr>
        <w:t xml:space="preserve">Приднестровской Молдавской Республики </w:t>
      </w:r>
    </w:p>
    <w:p w:rsidR="00390E43" w:rsidRPr="00350F3E" w:rsidRDefault="00133B08">
      <w:pPr>
        <w:tabs>
          <w:tab w:val="left" w:pos="426"/>
        </w:tabs>
        <w:spacing w:after="0" w:line="240" w:lineRule="auto"/>
        <w:jc w:val="center"/>
        <w:rPr>
          <w:rFonts w:ascii="Times" w:eastAsia="Times" w:hAnsi="Times" w:cs="Times"/>
          <w:b/>
          <w:sz w:val="24"/>
          <w:szCs w:val="24"/>
        </w:rPr>
      </w:pPr>
      <w:r w:rsidRPr="00350F3E">
        <w:rPr>
          <w:rFonts w:ascii="Times" w:eastAsia="Times" w:hAnsi="Times" w:cs="Times"/>
          <w:b/>
          <w:sz w:val="24"/>
          <w:szCs w:val="24"/>
        </w:rPr>
        <w:t xml:space="preserve">об итогах деятельности </w:t>
      </w:r>
    </w:p>
    <w:p w:rsidR="00390E43" w:rsidRPr="00350F3E" w:rsidRDefault="00133B08">
      <w:pPr>
        <w:tabs>
          <w:tab w:val="left" w:pos="426"/>
        </w:tabs>
        <w:spacing w:after="0" w:line="240" w:lineRule="auto"/>
        <w:jc w:val="center"/>
        <w:rPr>
          <w:rFonts w:ascii="Times" w:eastAsia="Times" w:hAnsi="Times" w:cs="Times"/>
          <w:b/>
          <w:sz w:val="24"/>
          <w:szCs w:val="24"/>
        </w:rPr>
      </w:pPr>
      <w:r w:rsidRPr="00350F3E">
        <w:rPr>
          <w:rFonts w:ascii="Times" w:eastAsia="Times" w:hAnsi="Times" w:cs="Times"/>
          <w:b/>
          <w:sz w:val="24"/>
          <w:szCs w:val="24"/>
        </w:rPr>
        <w:t>за 2020 год</w:t>
      </w:r>
    </w:p>
    <w:p w:rsidR="00390E43" w:rsidRPr="00350F3E" w:rsidRDefault="00133B08">
      <w:pPr>
        <w:spacing w:after="0"/>
        <w:ind w:firstLine="360"/>
        <w:jc w:val="both"/>
        <w:rPr>
          <w:rFonts w:ascii="Times New Roman" w:eastAsia="Times New Roman" w:hAnsi="Times New Roman" w:cs="Times New Roman"/>
          <w:sz w:val="24"/>
          <w:szCs w:val="24"/>
        </w:rPr>
      </w:pPr>
      <w:r w:rsidRPr="00350F3E">
        <w:rPr>
          <w:rFonts w:ascii="Times New Roman" w:eastAsia="Times New Roman" w:hAnsi="Times New Roman" w:cs="Times New Roman"/>
          <w:sz w:val="24"/>
          <w:szCs w:val="24"/>
        </w:rPr>
        <w:t> </w:t>
      </w:r>
    </w:p>
    <w:p w:rsidR="00390E43" w:rsidRDefault="00390E43">
      <w:pPr>
        <w:tabs>
          <w:tab w:val="left" w:pos="426"/>
        </w:tabs>
        <w:spacing w:after="0"/>
        <w:jc w:val="center"/>
        <w:rPr>
          <w:rFonts w:ascii="Times New Roman" w:eastAsia="Times New Roman" w:hAnsi="Times New Roman" w:cs="Times New Roman"/>
          <w:b/>
          <w:sz w:val="24"/>
          <w:szCs w:val="24"/>
        </w:rPr>
      </w:pPr>
    </w:p>
    <w:p w:rsidR="00390E43" w:rsidRDefault="00390E43">
      <w:pPr>
        <w:tabs>
          <w:tab w:val="left" w:pos="426"/>
        </w:tabs>
        <w:spacing w:after="0"/>
        <w:jc w:val="center"/>
        <w:rPr>
          <w:rFonts w:ascii="Times New Roman" w:eastAsia="Times New Roman" w:hAnsi="Times New Roman" w:cs="Times New Roman"/>
          <w:b/>
          <w:sz w:val="24"/>
          <w:szCs w:val="24"/>
        </w:rPr>
      </w:pPr>
    </w:p>
    <w:p w:rsidR="00390E43" w:rsidRDefault="00390E43">
      <w:pPr>
        <w:tabs>
          <w:tab w:val="left" w:pos="426"/>
        </w:tabs>
        <w:spacing w:after="0"/>
        <w:jc w:val="center"/>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Default="00390E43">
      <w:pPr>
        <w:tabs>
          <w:tab w:val="left" w:pos="426"/>
        </w:tabs>
        <w:spacing w:after="0"/>
        <w:rPr>
          <w:rFonts w:ascii="Times New Roman" w:eastAsia="Times New Roman" w:hAnsi="Times New Roman" w:cs="Times New Roman"/>
          <w:b/>
          <w:sz w:val="24"/>
          <w:szCs w:val="24"/>
        </w:rPr>
      </w:pPr>
    </w:p>
    <w:p w:rsidR="00390E43" w:rsidRPr="005912B1" w:rsidRDefault="00133B08" w:rsidP="005912B1">
      <w:pPr>
        <w:spacing w:after="0"/>
        <w:ind w:firstLine="709"/>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lastRenderedPageBreak/>
        <w:t xml:space="preserve">I. </w:t>
      </w:r>
      <w:r w:rsidRPr="005912B1">
        <w:rPr>
          <w:rFonts w:ascii="Times New Roman" w:eastAsia="Times" w:hAnsi="Times New Roman" w:cs="Times New Roman"/>
          <w:b/>
          <w:sz w:val="24"/>
          <w:szCs w:val="24"/>
        </w:rPr>
        <w:t>ВВОДНАЯ ЧАСТЬ</w:t>
      </w:r>
    </w:p>
    <w:p w:rsidR="00390E43" w:rsidRPr="005912B1" w:rsidRDefault="00390E43">
      <w:pPr>
        <w:tabs>
          <w:tab w:val="left" w:pos="1134"/>
        </w:tabs>
        <w:spacing w:after="0" w:line="240" w:lineRule="auto"/>
        <w:ind w:firstLine="426"/>
        <w:jc w:val="center"/>
        <w:rPr>
          <w:rFonts w:ascii="Times New Roman" w:eastAsia="Times New Roman" w:hAnsi="Times New Roman" w:cs="Times New Roman"/>
          <w:sz w:val="24"/>
          <w:szCs w:val="24"/>
        </w:rPr>
      </w:pPr>
    </w:p>
    <w:p w:rsidR="00390E43" w:rsidRPr="005912B1" w:rsidRDefault="00133B08">
      <w:pPr>
        <w:tabs>
          <w:tab w:val="left" w:pos="1134"/>
        </w:tabs>
        <w:spacing w:line="240" w:lineRule="auto"/>
        <w:ind w:left="709"/>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 xml:space="preserve">Основные функции </w:t>
      </w:r>
      <w:r w:rsidR="005912B1" w:rsidRPr="005912B1">
        <w:rPr>
          <w:rFonts w:ascii="Times New Roman" w:eastAsia="Times" w:hAnsi="Times New Roman" w:cs="Times New Roman"/>
          <w:b/>
          <w:sz w:val="24"/>
          <w:szCs w:val="24"/>
        </w:rPr>
        <w:br/>
      </w:r>
      <w:r w:rsidRPr="005912B1">
        <w:rPr>
          <w:rFonts w:ascii="Times New Roman" w:eastAsia="Times" w:hAnsi="Times New Roman" w:cs="Times New Roman"/>
          <w:b/>
          <w:sz w:val="24"/>
          <w:szCs w:val="24"/>
        </w:rPr>
        <w:t>Министерства просвещения Приднестровской Молдавской Республики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Министерство просвещения в соответствии с возложенными на него задачами выполняет следующие функции: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bookmarkStart w:id="0" w:name="_heading=h.gjdgxs" w:colFirst="0" w:colLast="0"/>
      <w:bookmarkEnd w:id="0"/>
      <w:r w:rsidRPr="005912B1">
        <w:rPr>
          <w:rFonts w:ascii="Times New Roman" w:eastAsia="Times" w:hAnsi="Times New Roman" w:cs="Times New Roman"/>
          <w:sz w:val="24"/>
          <w:szCs w:val="24"/>
        </w:rPr>
        <w:t>а) разрабатывает и реализует концепции, межведомственные и межгосударственные программы и проекты развития образования, молодежной политики, а также целевые государственные программы развития названных областей, координирует и контролирует в пределах своей компетенции их выполнение другими министерствами и ведомствами, органами местного государственного управления и самоуправления, организациями образования;</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б) содействует интеграции Приднестровской Молдавской Республики в образовательное, научное и культурное пространство стран СНГ и, прежде всего, Российской Федерации;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в) участвует в разработке и реализации государственных целевых программ, направленных на решение вопросов образования, занятости молодежи, его социального обеспечения, организации отдыха и оздоровления детей, профилактики наркомании и правонарушений среди детей и молодежи, детской безнадзорности, духовного, физического и гражданско-патриотического воспитания молодых людей, на развитие творчества и предпринимательства, поддержку деятельности молодежных и детских общественных объединений, а также на решение других вопросов, затрагивающих интересы молодежи;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г) организует работу по формированию целевых программ в целях совершенствования учебно-методической и материальной базы учреждений отрасли, формирует программы научно-исследовательских работ в этой области и обеспечивает их реализацию;</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д) обеспечивает контроль реализации законодательства Приднестровской Молдавской Республики в сфере образования, молодежной политики;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е) осуществляет комплексный анализ и прогнозирование тенденций развития отраслей подведомственной сферы управления;</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ж) осуществляет научно-методическое обеспечение деятельности органов управления образованием городов и районов Приднестровской Молдавской Республики;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з) выступает учредителем и осуществляет полномочия учредителя в отношении подведомственных организаций;</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и) участвует в изучении рынка труда и в разработке прогнозов подготовки специалистов, занятости населения;</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к) определяет с участием заинтересованных органов исполнительной власти перечень профессий и специальностей, по которым ведутся профессиональная подготовка и профессиональная переподготовка кадров;</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л) координирует и контролирует, независимо от организационно-правовой формы и формы собственности, деятельность всех государственных и негосударственных образовательных учреждений по вопросам качества образования, определения объемов и структуры подготовки специалистов;</w:t>
      </w:r>
      <w:r w:rsidR="005912B1">
        <w:rPr>
          <w:rFonts w:ascii="Times New Roman" w:eastAsia="Times" w:hAnsi="Times New Roman" w:cs="Times New Roman"/>
          <w:sz w:val="24"/>
          <w:szCs w:val="24"/>
        </w:rPr>
        <w:t xml:space="preserve"> </w:t>
      </w:r>
      <w:r w:rsidRPr="005912B1">
        <w:rPr>
          <w:rFonts w:ascii="Times New Roman" w:eastAsia="Times" w:hAnsi="Times New Roman" w:cs="Times New Roman"/>
          <w:sz w:val="24"/>
          <w:szCs w:val="24"/>
        </w:rPr>
        <w:t>подведомственных организаций по вопросам соблюдения ими требований законодательства, реализации своих задач, целей и методов их достижения в сфере молодежной политики;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м) утверждает </w:t>
      </w:r>
      <w:r w:rsidR="007F598D" w:rsidRPr="005912B1">
        <w:rPr>
          <w:rFonts w:ascii="Times New Roman" w:eastAsia="Times" w:hAnsi="Times New Roman" w:cs="Times New Roman"/>
          <w:sz w:val="24"/>
          <w:szCs w:val="24"/>
        </w:rPr>
        <w:t>сеть</w:t>
      </w:r>
      <w:r w:rsidRPr="005912B1">
        <w:rPr>
          <w:rFonts w:ascii="Times New Roman" w:eastAsia="Times" w:hAnsi="Times New Roman" w:cs="Times New Roman"/>
          <w:sz w:val="24"/>
          <w:szCs w:val="24"/>
        </w:rPr>
        <w:t xml:space="preserve"> общеобразовательных учреждений, независимо от их организационно-правовых форм и форм собственности, рассматривает и осуществляет согласование количества граждан, принимаемых на обучение в государственные учреждения начального, среднего и высшего профессионального образования за счет средств государственного бюджета, с учетом направления подготовки (специальности) соответствующих специалистов образовательными учреждениями других государственных органов исполнительной власти;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н) устанавливает порядок приема граждан в государственные учреждения начального, среднего и высшего профессионального образования и перевода обучающихся из одной организации в другую;</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о) определяет обязательный перечень учебной и учебно-методической литературы для образовательных учреждений, обеспечивающий реализацию государственных образовательных стандартов в отрасли, разрабатывает и утверждает долгосрочные и краткосрочные программы выпуска учебной и учебно-методической литературы, аудиовизуальных и технических средств обучения;</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lastRenderedPageBreak/>
        <w:t>п) координирует издательскую деятельность подведомственных учреждений и редакций, осуществляет в пределах своей компетенции государственную поддержку учебного, научного и художественного книгоиздания;</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р) разрабатывает и реализует совместно с профсоюзными органами, общественными организациями, заинтересованными исполнительными органами государственной власти и управления комплекс мер по охране труда, направленный на обеспечение здоровья и безопасных условий учебы и труда обучающихся, воспитанников и работников отрасли;</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с) оказывает методическую помощь и осуществляет контроль за деятельностью дошкольных учреждений по выполнению государственных образовательных стандартов дошкольного образования;</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т) участвует в разработке и реализации государственной научной и научно-технической политики в отрасли, способствующей сохранению и развитию научного потенциала республики, взаимодействию высшей школы и науки, повышению качества образовательно-познавательного процесса;</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у) обеспечивает сотрудничество подведомственных учреждений и организаций образования с научными и производственными учреждениями и организациями в области интеграции науки и образования, создания и внедрения наукоемких систем и технологий;</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ф) участвует совместно с другими органами исполнительной власти в формировании рынков научной, научно-технической продукции и образовательных услуг, а также услуг в области культуры, спорта, проводит работу по созданию на базе учреждений и организаций отрасли сети аккредитованных лабораторий и центров по сертификации данной продукции (работ, услуг).</w:t>
      </w:r>
    </w:p>
    <w:p w:rsidR="00390E43" w:rsidRPr="005912B1" w:rsidRDefault="00390E43" w:rsidP="0002054D">
      <w:pPr>
        <w:spacing w:after="0" w:line="240" w:lineRule="auto"/>
        <w:ind w:firstLine="709"/>
        <w:jc w:val="both"/>
        <w:rPr>
          <w:rFonts w:ascii="Times New Roman" w:eastAsia="Times New Roman" w:hAnsi="Times New Roman" w:cs="Times New Roman"/>
          <w:sz w:val="24"/>
          <w:szCs w:val="24"/>
        </w:rPr>
      </w:pPr>
    </w:p>
    <w:p w:rsidR="00390E43" w:rsidRPr="005912B1" w:rsidRDefault="00133B08" w:rsidP="005912B1">
      <w:pPr>
        <w:ind w:firstLine="709"/>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II.</w:t>
      </w:r>
      <w:r w:rsidRPr="005912B1">
        <w:rPr>
          <w:rFonts w:ascii="Times New Roman" w:eastAsia="Times" w:hAnsi="Times New Roman" w:cs="Times New Roman"/>
          <w:b/>
          <w:sz w:val="24"/>
          <w:szCs w:val="24"/>
        </w:rPr>
        <w:t>ОСНОВНАЯ ЧАСТЬ</w:t>
      </w:r>
    </w:p>
    <w:p w:rsidR="00390E43" w:rsidRPr="005912B1" w:rsidRDefault="00133B08" w:rsidP="005912B1">
      <w:pPr>
        <w:ind w:firstLine="709"/>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 xml:space="preserve">Анализ статистических показателей, </w:t>
      </w:r>
      <w:r w:rsidR="005912B1">
        <w:rPr>
          <w:rFonts w:ascii="Times New Roman" w:eastAsia="Times" w:hAnsi="Times New Roman" w:cs="Times New Roman"/>
          <w:b/>
          <w:sz w:val="24"/>
          <w:szCs w:val="24"/>
        </w:rPr>
        <w:br/>
      </w:r>
      <w:r w:rsidRPr="005912B1">
        <w:rPr>
          <w:rFonts w:ascii="Times New Roman" w:eastAsia="Times" w:hAnsi="Times New Roman" w:cs="Times New Roman"/>
          <w:b/>
          <w:sz w:val="24"/>
          <w:szCs w:val="24"/>
        </w:rPr>
        <w:t>характеризующих направления деятельности Министерства просвещения:</w:t>
      </w:r>
    </w:p>
    <w:p w:rsidR="00390E43" w:rsidRPr="005912B1" w:rsidRDefault="00133B08"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Определив в 2020 году в качестве стратегических задач развития образования в Приднестровской Молдавской Республике обновление  содержания    образования и достижение нового качества его результатов, Министерство просвещения системно и последовательно организовало  работу подведомственной сферы на выполнение поставленных задач, реализуя с этой целью комплекс взаимозависимых мероприятий в соответствии с законодательно закрепленными функциями.</w:t>
      </w:r>
    </w:p>
    <w:p w:rsidR="00737C33" w:rsidRPr="005912B1" w:rsidRDefault="00737C33"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Система образования Приднестровской Молдавской Республики представлена организациями образования дошкольного, общего, профессионального и дополнительного образования. </w:t>
      </w:r>
    </w:p>
    <w:p w:rsidR="00737C33" w:rsidRPr="005912B1" w:rsidRDefault="00737C33" w:rsidP="0002054D">
      <w:pPr>
        <w:spacing w:after="0" w:line="240" w:lineRule="auto"/>
        <w:ind w:firstLine="709"/>
        <w:jc w:val="both"/>
        <w:rPr>
          <w:rFonts w:ascii="Times New Roman" w:eastAsia="Times" w:hAnsi="Times New Roman" w:cs="Times New Roman"/>
          <w:b/>
          <w:color w:val="FF0000"/>
          <w:sz w:val="24"/>
          <w:szCs w:val="24"/>
        </w:rPr>
      </w:pPr>
      <w:r w:rsidRPr="005912B1">
        <w:rPr>
          <w:rFonts w:ascii="Times New Roman" w:eastAsia="Times" w:hAnsi="Times New Roman" w:cs="Times New Roman"/>
          <w:sz w:val="24"/>
          <w:szCs w:val="24"/>
        </w:rPr>
        <w:t>По состоянию на 1 января 2020 года количество детей в возрасте от 0 до 18 лет в  Приднестровской Молдавской Республике составило 76 158 человек, что на 295 меньше, чем в прошлом году.</w:t>
      </w:r>
    </w:p>
    <w:p w:rsidR="00737C33" w:rsidRPr="005912B1" w:rsidRDefault="00737C33" w:rsidP="0002054D">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Тенденция ежегодного изменения количества детского населения оказывает непосредственное влияние на изменения количественных показателей сети организаций образования в республике.</w:t>
      </w:r>
    </w:p>
    <w:p w:rsidR="00737C33" w:rsidRPr="005912B1" w:rsidRDefault="00737C33" w:rsidP="0002054D">
      <w:pPr>
        <w:spacing w:line="240" w:lineRule="auto"/>
        <w:ind w:firstLine="709"/>
        <w:jc w:val="center"/>
        <w:rPr>
          <w:rFonts w:ascii="Times New Roman" w:eastAsia="Times" w:hAnsi="Times New Roman" w:cs="Times New Roman"/>
          <w:sz w:val="24"/>
          <w:szCs w:val="24"/>
        </w:rPr>
      </w:pPr>
      <w:r w:rsidRPr="005912B1">
        <w:rPr>
          <w:rFonts w:ascii="Times New Roman" w:eastAsia="Times" w:hAnsi="Times New Roman" w:cs="Times New Roman"/>
          <w:b/>
          <w:sz w:val="24"/>
          <w:szCs w:val="24"/>
        </w:rPr>
        <w:t>Система дошкольного образования.</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2020 году на территории Приднестровской Молдавской Республики функционировало 155 организаций дошкольного образования</w:t>
      </w:r>
      <w:r w:rsidR="00C57DE5" w:rsidRPr="005912B1">
        <w:rPr>
          <w:rFonts w:ascii="Times New Roman" w:eastAsia="Times New Roman" w:hAnsi="Times New Roman" w:cs="Times New Roman"/>
          <w:color w:val="000000"/>
          <w:sz w:val="24"/>
          <w:szCs w:val="24"/>
        </w:rPr>
        <w:t xml:space="preserve">(54 организации дошкольного образования в сельской местности и 101 организация дошкольного образования в городской местности) </w:t>
      </w:r>
      <w:r w:rsidRPr="005912B1">
        <w:rPr>
          <w:rFonts w:ascii="Times New Roman" w:eastAsia="Times New Roman" w:hAnsi="Times New Roman" w:cs="Times New Roman"/>
          <w:sz w:val="24"/>
          <w:szCs w:val="24"/>
        </w:rPr>
        <w:t xml:space="preserve">  и группы для детей дошкольного возраста в 37 комплексах «Общеобразовательная школа - детский сад», функционировали группы для детей дошкольного возраста в государственных образовательных учреждениях для детей с ограниченными возможностями здоровья и детей-сирот и детей, оставшихся без попечения родителей.</w:t>
      </w:r>
    </w:p>
    <w:p w:rsidR="00C57DE5" w:rsidRPr="005912B1" w:rsidRDefault="00C57DE5" w:rsidP="0002054D">
      <w:pPr>
        <w:spacing w:after="0" w:line="240" w:lineRule="auto"/>
        <w:ind w:firstLine="709"/>
        <w:jc w:val="both"/>
        <w:rPr>
          <w:rFonts w:ascii="Times New Roman" w:eastAsia="Times New Roman" w:hAnsi="Times New Roman" w:cs="Times New Roman"/>
          <w:strike/>
          <w:color w:val="000000"/>
          <w:sz w:val="24"/>
          <w:szCs w:val="24"/>
        </w:rPr>
      </w:pPr>
      <w:r w:rsidRPr="005912B1">
        <w:rPr>
          <w:rFonts w:ascii="Times New Roman" w:eastAsia="Times New Roman" w:hAnsi="Times New Roman" w:cs="Times New Roman"/>
          <w:color w:val="000000"/>
          <w:sz w:val="24"/>
          <w:szCs w:val="24"/>
          <w:lang w:eastAsia="en-US"/>
        </w:rPr>
        <w:t xml:space="preserve">По сравнению с прошлым учебным годом количество организаций дошкольного образования </w:t>
      </w:r>
      <w:proofErr w:type="gramStart"/>
      <w:r w:rsidRPr="005912B1">
        <w:rPr>
          <w:rFonts w:ascii="Times New Roman" w:eastAsia="Times New Roman" w:hAnsi="Times New Roman" w:cs="Times New Roman"/>
          <w:color w:val="000000"/>
          <w:sz w:val="24"/>
          <w:szCs w:val="24"/>
          <w:lang w:eastAsia="en-US"/>
        </w:rPr>
        <w:t>сократилось  на</w:t>
      </w:r>
      <w:proofErr w:type="gramEnd"/>
      <w:r w:rsidRPr="005912B1">
        <w:rPr>
          <w:rFonts w:ascii="Times New Roman" w:eastAsia="Times New Roman" w:hAnsi="Times New Roman" w:cs="Times New Roman"/>
          <w:color w:val="000000"/>
          <w:sz w:val="24"/>
          <w:szCs w:val="24"/>
          <w:lang w:eastAsia="en-US"/>
        </w:rPr>
        <w:t xml:space="preserve"> </w:t>
      </w:r>
      <w:r w:rsidRPr="005912B1">
        <w:rPr>
          <w:rFonts w:ascii="Times New Roman" w:eastAsia="Times New Roman" w:hAnsi="Times New Roman" w:cs="Times New Roman"/>
          <w:color w:val="000000"/>
          <w:sz w:val="24"/>
          <w:szCs w:val="24"/>
        </w:rPr>
        <w:t>одну организацию дошкольного образования</w:t>
      </w:r>
      <w:r w:rsidRPr="005912B1">
        <w:rPr>
          <w:rFonts w:ascii="Times New Roman" w:eastAsia="Times New Roman" w:hAnsi="Times New Roman" w:cs="Times New Roman"/>
          <w:color w:val="000000"/>
          <w:sz w:val="24"/>
          <w:szCs w:val="24"/>
          <w:lang w:eastAsia="en-US"/>
        </w:rPr>
        <w:t xml:space="preserve"> в связи с реорганизацией </w:t>
      </w:r>
      <w:r w:rsidRPr="005912B1">
        <w:rPr>
          <w:rFonts w:ascii="Times New Roman" w:eastAsia="Times New Roman" w:hAnsi="Times New Roman" w:cs="Times New Roman"/>
          <w:color w:val="000000"/>
          <w:sz w:val="24"/>
          <w:szCs w:val="24"/>
        </w:rPr>
        <w:t>МОУ «</w:t>
      </w:r>
      <w:proofErr w:type="spellStart"/>
      <w:r w:rsidRPr="005912B1">
        <w:rPr>
          <w:rFonts w:ascii="Times New Roman" w:eastAsia="Times New Roman" w:hAnsi="Times New Roman" w:cs="Times New Roman"/>
          <w:color w:val="000000"/>
          <w:sz w:val="24"/>
          <w:szCs w:val="24"/>
        </w:rPr>
        <w:t>Броштянский</w:t>
      </w:r>
      <w:proofErr w:type="spellEnd"/>
      <w:r w:rsidRPr="005912B1">
        <w:rPr>
          <w:rFonts w:ascii="Times New Roman" w:eastAsia="Times New Roman" w:hAnsi="Times New Roman" w:cs="Times New Roman"/>
          <w:color w:val="000000"/>
          <w:sz w:val="24"/>
          <w:szCs w:val="24"/>
        </w:rPr>
        <w:t xml:space="preserve"> детский сад» путем присоединения  к  МОУ «</w:t>
      </w:r>
      <w:proofErr w:type="spellStart"/>
      <w:r w:rsidRPr="005912B1">
        <w:rPr>
          <w:rFonts w:ascii="Times New Roman" w:eastAsia="Times New Roman" w:hAnsi="Times New Roman" w:cs="Times New Roman"/>
          <w:color w:val="000000"/>
          <w:sz w:val="24"/>
          <w:szCs w:val="24"/>
        </w:rPr>
        <w:t>Броштянская</w:t>
      </w:r>
      <w:proofErr w:type="spellEnd"/>
      <w:r w:rsidRPr="005912B1">
        <w:rPr>
          <w:rFonts w:ascii="Times New Roman" w:eastAsia="Times New Roman" w:hAnsi="Times New Roman" w:cs="Times New Roman"/>
          <w:color w:val="000000"/>
          <w:sz w:val="24"/>
          <w:szCs w:val="24"/>
        </w:rPr>
        <w:t xml:space="preserve"> русская основная общеобразовательная школа-детский сад» и количество комплексов увеличилось на 1.</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Всего услугами дошкольного образования, воспитания и присмотра охвачено  21</w:t>
      </w:r>
      <w:r w:rsidR="00A376A2" w:rsidRPr="005912B1">
        <w:rPr>
          <w:rFonts w:ascii="Times New Roman" w:eastAsia="Times New Roman" w:hAnsi="Times New Roman" w:cs="Times New Roman"/>
          <w:sz w:val="24"/>
          <w:szCs w:val="24"/>
        </w:rPr>
        <w:t> </w:t>
      </w:r>
      <w:r w:rsidR="00C57DE5" w:rsidRPr="005912B1">
        <w:rPr>
          <w:rFonts w:ascii="Times New Roman" w:eastAsia="Times New Roman" w:hAnsi="Times New Roman" w:cs="Times New Roman"/>
          <w:sz w:val="24"/>
          <w:szCs w:val="24"/>
        </w:rPr>
        <w:t>497</w:t>
      </w:r>
      <w:r w:rsidR="00A376A2" w:rsidRPr="005912B1">
        <w:rPr>
          <w:rFonts w:ascii="Times New Roman" w:eastAsia="Times New Roman" w:hAnsi="Times New Roman" w:cs="Times New Roman"/>
          <w:sz w:val="24"/>
          <w:szCs w:val="24"/>
        </w:rPr>
        <w:t xml:space="preserve"> детей</w:t>
      </w:r>
      <w:r w:rsidRPr="005912B1">
        <w:rPr>
          <w:rFonts w:ascii="Times New Roman" w:eastAsia="Times New Roman" w:hAnsi="Times New Roman" w:cs="Times New Roman"/>
          <w:sz w:val="24"/>
          <w:szCs w:val="24"/>
        </w:rPr>
        <w:t xml:space="preserve"> (на 1121 меньше, чем в прошлом году – 22 475) , из них детей раннего возраста от 1,5 до 3-</w:t>
      </w:r>
      <w:r w:rsidRPr="005912B1">
        <w:rPr>
          <w:rFonts w:ascii="Times New Roman" w:eastAsia="Times New Roman" w:hAnsi="Times New Roman" w:cs="Times New Roman"/>
          <w:sz w:val="24"/>
          <w:szCs w:val="24"/>
        </w:rPr>
        <w:lastRenderedPageBreak/>
        <w:t>х лет – 3263 (15,3% от общего количества детей); детей дошкольного возраста от 3-х до 7-и лет – 18091 (84,7% от общего количества детей).</w:t>
      </w:r>
    </w:p>
    <w:p w:rsidR="00737C33" w:rsidRPr="005912B1" w:rsidRDefault="00737C33" w:rsidP="0002054D">
      <w:pPr>
        <w:spacing w:after="0" w:line="240" w:lineRule="auto"/>
        <w:ind w:firstLine="709"/>
        <w:jc w:val="both"/>
        <w:rPr>
          <w:rFonts w:ascii="Times New Roman" w:hAnsi="Times New Roman" w:cs="Times New Roman"/>
          <w:sz w:val="24"/>
          <w:szCs w:val="24"/>
        </w:rPr>
      </w:pPr>
      <w:r w:rsidRPr="005912B1">
        <w:rPr>
          <w:rFonts w:ascii="Times New Roman" w:eastAsia="Times New Roman" w:hAnsi="Times New Roman" w:cs="Times New Roman"/>
          <w:sz w:val="24"/>
          <w:szCs w:val="24"/>
        </w:rPr>
        <w:t>21354 детей посещали организации дошкольного образования,  143 детей - группы для детей дошкольного возраста в государственных образовательных учреждениях для детей с ограниченными возможностями здоровья и детей-сирот и детей, оставшихся без попечения родителей</w:t>
      </w:r>
      <w:r w:rsidRPr="005912B1">
        <w:rPr>
          <w:rFonts w:ascii="Times New Roman" w:hAnsi="Times New Roman" w:cs="Times New Roman"/>
          <w:sz w:val="24"/>
          <w:szCs w:val="24"/>
        </w:rPr>
        <w:t>.</w:t>
      </w:r>
    </w:p>
    <w:p w:rsidR="00737C33" w:rsidRPr="005912B1" w:rsidRDefault="00737C33" w:rsidP="005912B1">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Процент охвата детей дошкольным образованием по республике составляет 85% (на 8%больше, чем в 2019 году).</w:t>
      </w:r>
    </w:p>
    <w:p w:rsidR="00737C33" w:rsidRPr="005912B1" w:rsidRDefault="00737C33" w:rsidP="0002054D">
      <w:pPr>
        <w:tabs>
          <w:tab w:val="left" w:pos="2745"/>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 приему детей в новом учебном году оборудованы, оснащены и подготовлены 1 235 групп, из них: 223 групп</w:t>
      </w:r>
      <w:r w:rsidR="00D54723" w:rsidRPr="005912B1">
        <w:rPr>
          <w:rFonts w:ascii="Times New Roman" w:eastAsia="Times New Roman" w:hAnsi="Times New Roman" w:cs="Times New Roman"/>
          <w:sz w:val="24"/>
          <w:szCs w:val="24"/>
        </w:rPr>
        <w:t>ы</w:t>
      </w:r>
      <w:r w:rsidRPr="005912B1">
        <w:rPr>
          <w:rFonts w:ascii="Times New Roman" w:eastAsia="Times New Roman" w:hAnsi="Times New Roman" w:cs="Times New Roman"/>
          <w:sz w:val="24"/>
          <w:szCs w:val="24"/>
        </w:rPr>
        <w:t xml:space="preserve"> для детей раннего возраста и 1012 групп для детей дошкольного возраста.</w:t>
      </w:r>
    </w:p>
    <w:p w:rsidR="00737C33" w:rsidRPr="005912B1" w:rsidRDefault="00737C33" w:rsidP="0002054D">
      <w:pPr>
        <w:tabs>
          <w:tab w:val="left" w:pos="2745"/>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Очередь на прием детей в организацию дошкольного образования отсутствует.</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2020 году видовое разнообразие организаций дошкольного образования изменилось  незначительно, уменьшилось на 2 единицы количество детских садов, увеличилось на 1-количество детских садов комбинированного вида.</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целом организации дошкольного образования укомплектованы детьми на 77 % от проектной мощности, при этом наиболее высокий процент укомплектованности детских садов детьми отмечается по г. Тирасполь, г. </w:t>
      </w:r>
      <w:proofErr w:type="spellStart"/>
      <w:r w:rsidRPr="005912B1">
        <w:rPr>
          <w:rFonts w:ascii="Times New Roman" w:eastAsia="Times New Roman" w:hAnsi="Times New Roman" w:cs="Times New Roman"/>
          <w:sz w:val="24"/>
          <w:szCs w:val="24"/>
        </w:rPr>
        <w:t>Слободзея</w:t>
      </w:r>
      <w:proofErr w:type="spellEnd"/>
      <w:r w:rsidRPr="005912B1">
        <w:rPr>
          <w:rFonts w:ascii="Times New Roman" w:eastAsia="Times New Roman" w:hAnsi="Times New Roman" w:cs="Times New Roman"/>
          <w:sz w:val="24"/>
          <w:szCs w:val="24"/>
        </w:rPr>
        <w:t xml:space="preserve"> и </w:t>
      </w:r>
      <w:proofErr w:type="spellStart"/>
      <w:r w:rsidRPr="005912B1">
        <w:rPr>
          <w:rFonts w:ascii="Times New Roman" w:eastAsia="Times New Roman" w:hAnsi="Times New Roman" w:cs="Times New Roman"/>
          <w:sz w:val="24"/>
          <w:szCs w:val="24"/>
        </w:rPr>
        <w:t>Слободзейскому</w:t>
      </w:r>
      <w:proofErr w:type="spellEnd"/>
      <w:r w:rsidRPr="005912B1">
        <w:rPr>
          <w:rFonts w:ascii="Times New Roman" w:eastAsia="Times New Roman" w:hAnsi="Times New Roman" w:cs="Times New Roman"/>
          <w:sz w:val="24"/>
          <w:szCs w:val="24"/>
        </w:rPr>
        <w:t xml:space="preserve"> району.</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Средний показатель наполняемости по группам раннего возраста составляет 13,7 детей, при норме – 15.</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Средний показатель наполняемости по группам дошкольного возраста составляет 17,0 детей, при норме – 20.</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Информация об укомплектованности и средней наполняемости групп организаций образования для детей дошкольного возраста  в 2020 году представлена в таблице.</w:t>
      </w:r>
    </w:p>
    <w:p w:rsidR="00737C33" w:rsidRPr="005912B1" w:rsidRDefault="00737C33" w:rsidP="00737C33">
      <w:pPr>
        <w:spacing w:after="0" w:line="240" w:lineRule="auto"/>
        <w:ind w:firstLine="708"/>
        <w:jc w:val="both"/>
        <w:rPr>
          <w:rFonts w:ascii="Times New Roman" w:eastAsia="Times New Roman" w:hAnsi="Times New Roman" w:cs="Times New Roman"/>
          <w:sz w:val="24"/>
          <w:szCs w:val="24"/>
        </w:rPr>
      </w:pPr>
    </w:p>
    <w:p w:rsidR="00737C33" w:rsidRPr="005912B1" w:rsidRDefault="00737C33" w:rsidP="00737C33">
      <w:pPr>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Таблица 2</w:t>
      </w:r>
    </w:p>
    <w:tbl>
      <w:tblPr>
        <w:tblW w:w="10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1568"/>
        <w:gridCol w:w="1224"/>
        <w:gridCol w:w="1275"/>
        <w:gridCol w:w="1236"/>
        <w:gridCol w:w="1094"/>
        <w:gridCol w:w="1134"/>
        <w:gridCol w:w="1162"/>
        <w:gridCol w:w="993"/>
      </w:tblGrid>
      <w:tr w:rsidR="00737C33" w:rsidRPr="005912B1" w:rsidTr="00B070FD">
        <w:trPr>
          <w:trHeight w:val="1"/>
          <w:jc w:val="center"/>
        </w:trPr>
        <w:tc>
          <w:tcPr>
            <w:tcW w:w="559" w:type="dxa"/>
            <w:vMerge w:val="restart"/>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п/п</w:t>
            </w:r>
          </w:p>
        </w:tc>
        <w:tc>
          <w:tcPr>
            <w:tcW w:w="1568" w:type="dxa"/>
            <w:vMerge w:val="restart"/>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УНО</w:t>
            </w:r>
          </w:p>
        </w:tc>
        <w:tc>
          <w:tcPr>
            <w:tcW w:w="2499" w:type="dxa"/>
            <w:gridSpan w:val="2"/>
            <w:shd w:val="clear" w:color="auto" w:fill="FFFFFF"/>
          </w:tcPr>
          <w:p w:rsidR="00737C33" w:rsidRPr="005912B1" w:rsidRDefault="00737C33" w:rsidP="0012491A">
            <w:pPr>
              <w:spacing w:after="0" w:line="240" w:lineRule="auto"/>
              <w:jc w:val="center"/>
              <w:rPr>
                <w:rFonts w:ascii="Times New Roman" w:eastAsia="Times New Roman" w:hAnsi="Times New Roman" w:cs="Times New Roman"/>
              </w:rPr>
            </w:pPr>
            <w:r w:rsidRPr="005912B1">
              <w:rPr>
                <w:rFonts w:ascii="Times New Roman" w:eastAsia="Times New Roman" w:hAnsi="Times New Roman" w:cs="Times New Roman"/>
              </w:rPr>
              <w:t>Количество детей</w:t>
            </w:r>
          </w:p>
        </w:tc>
        <w:tc>
          <w:tcPr>
            <w:tcW w:w="1236" w:type="dxa"/>
            <w:vMerge w:val="restart"/>
            <w:shd w:val="clear" w:color="auto" w:fill="FFFFFF"/>
          </w:tcPr>
          <w:p w:rsidR="00737C33" w:rsidRPr="005912B1" w:rsidRDefault="00737C33" w:rsidP="0012491A">
            <w:pPr>
              <w:spacing w:after="0" w:line="240" w:lineRule="auto"/>
              <w:ind w:left="-94" w:right="-183"/>
              <w:jc w:val="center"/>
              <w:rPr>
                <w:rFonts w:ascii="Times New Roman" w:eastAsia="Times New Roman" w:hAnsi="Times New Roman" w:cs="Times New Roman"/>
              </w:rPr>
            </w:pPr>
            <w:r w:rsidRPr="005912B1">
              <w:rPr>
                <w:rFonts w:ascii="Times New Roman" w:eastAsia="Times New Roman" w:hAnsi="Times New Roman" w:cs="Times New Roman"/>
              </w:rPr>
              <w:t>%</w:t>
            </w:r>
          </w:p>
          <w:p w:rsidR="00737C33" w:rsidRPr="005912B1" w:rsidRDefault="00737C33" w:rsidP="0012491A">
            <w:pPr>
              <w:spacing w:after="0" w:line="240" w:lineRule="auto"/>
              <w:ind w:left="-94" w:right="-183"/>
              <w:jc w:val="center"/>
              <w:rPr>
                <w:rFonts w:ascii="Times New Roman" w:eastAsia="Times New Roman" w:hAnsi="Times New Roman" w:cs="Times New Roman"/>
              </w:rPr>
            </w:pPr>
            <w:proofErr w:type="spellStart"/>
            <w:r w:rsidRPr="005912B1">
              <w:rPr>
                <w:rFonts w:ascii="Times New Roman" w:eastAsia="Times New Roman" w:hAnsi="Times New Roman" w:cs="Times New Roman"/>
              </w:rPr>
              <w:t>укомплекто</w:t>
            </w:r>
            <w:proofErr w:type="spellEnd"/>
          </w:p>
          <w:p w:rsidR="00737C33" w:rsidRPr="005912B1" w:rsidRDefault="00737C33" w:rsidP="0012491A">
            <w:pPr>
              <w:spacing w:after="0" w:line="240" w:lineRule="auto"/>
              <w:ind w:left="-94" w:right="-183"/>
              <w:jc w:val="center"/>
              <w:rPr>
                <w:rFonts w:ascii="Times New Roman" w:eastAsia="Times New Roman" w:hAnsi="Times New Roman" w:cs="Times New Roman"/>
              </w:rPr>
            </w:pPr>
            <w:proofErr w:type="spellStart"/>
            <w:r w:rsidRPr="005912B1">
              <w:rPr>
                <w:rFonts w:ascii="Times New Roman" w:eastAsia="Times New Roman" w:hAnsi="Times New Roman" w:cs="Times New Roman"/>
              </w:rPr>
              <w:t>ванности</w:t>
            </w:r>
            <w:proofErr w:type="spellEnd"/>
          </w:p>
          <w:p w:rsidR="00737C33" w:rsidRPr="005912B1" w:rsidRDefault="00737C33" w:rsidP="0012491A">
            <w:pPr>
              <w:spacing w:after="0" w:line="240" w:lineRule="auto"/>
              <w:ind w:left="-94" w:right="-183"/>
              <w:jc w:val="center"/>
              <w:rPr>
                <w:rFonts w:ascii="Times New Roman" w:eastAsia="Times New Roman" w:hAnsi="Times New Roman" w:cs="Times New Roman"/>
              </w:rPr>
            </w:pPr>
            <w:r w:rsidRPr="005912B1">
              <w:rPr>
                <w:rFonts w:ascii="Times New Roman" w:eastAsia="Times New Roman" w:hAnsi="Times New Roman" w:cs="Times New Roman"/>
              </w:rPr>
              <w:t>ДОУ</w:t>
            </w:r>
          </w:p>
          <w:p w:rsidR="00737C33" w:rsidRPr="005912B1" w:rsidRDefault="00737C33" w:rsidP="0012491A">
            <w:pPr>
              <w:spacing w:after="0" w:line="240" w:lineRule="auto"/>
              <w:jc w:val="center"/>
              <w:rPr>
                <w:rFonts w:ascii="Times New Roman" w:eastAsia="Times New Roman" w:hAnsi="Times New Roman" w:cs="Times New Roman"/>
              </w:rPr>
            </w:pPr>
            <w:r w:rsidRPr="005912B1">
              <w:rPr>
                <w:rFonts w:ascii="Times New Roman" w:eastAsia="Times New Roman" w:hAnsi="Times New Roman" w:cs="Times New Roman"/>
              </w:rPr>
              <w:t>детьми</w:t>
            </w:r>
          </w:p>
        </w:tc>
        <w:tc>
          <w:tcPr>
            <w:tcW w:w="4383" w:type="dxa"/>
            <w:gridSpan w:val="4"/>
            <w:shd w:val="clear" w:color="auto" w:fill="FFFFFF"/>
          </w:tcPr>
          <w:p w:rsidR="00737C33" w:rsidRPr="005912B1" w:rsidRDefault="00737C33" w:rsidP="0012491A">
            <w:pPr>
              <w:spacing w:after="0" w:line="240" w:lineRule="auto"/>
              <w:jc w:val="center"/>
              <w:rPr>
                <w:rFonts w:ascii="Times New Roman" w:eastAsia="Times New Roman" w:hAnsi="Times New Roman" w:cs="Times New Roman"/>
              </w:rPr>
            </w:pPr>
            <w:r w:rsidRPr="005912B1">
              <w:rPr>
                <w:rFonts w:ascii="Times New Roman" w:eastAsia="Times New Roman" w:hAnsi="Times New Roman" w:cs="Times New Roman"/>
              </w:rPr>
              <w:t>Наполняемость</w:t>
            </w:r>
          </w:p>
        </w:tc>
      </w:tr>
      <w:tr w:rsidR="00737C33" w:rsidRPr="005912B1" w:rsidTr="00B070FD">
        <w:trPr>
          <w:trHeight w:val="1"/>
          <w:jc w:val="center"/>
        </w:trPr>
        <w:tc>
          <w:tcPr>
            <w:tcW w:w="559" w:type="dxa"/>
            <w:vMerge/>
            <w:shd w:val="clear" w:color="auto" w:fill="FFFFFF"/>
          </w:tcPr>
          <w:p w:rsidR="00737C33" w:rsidRPr="005912B1" w:rsidRDefault="00737C33" w:rsidP="0012491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68" w:type="dxa"/>
            <w:vMerge/>
            <w:shd w:val="clear" w:color="auto" w:fill="FFFFFF"/>
          </w:tcPr>
          <w:p w:rsidR="00737C33" w:rsidRPr="005912B1" w:rsidRDefault="00737C33" w:rsidP="0012491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24" w:type="dxa"/>
            <w:vMerge w:val="restart"/>
            <w:shd w:val="clear" w:color="auto" w:fill="FFFFFF"/>
          </w:tcPr>
          <w:p w:rsidR="00737C33" w:rsidRPr="005912B1" w:rsidRDefault="00737C33" w:rsidP="0012491A">
            <w:pPr>
              <w:spacing w:after="0" w:line="240" w:lineRule="auto"/>
              <w:ind w:left="-108" w:right="-111"/>
              <w:jc w:val="center"/>
              <w:rPr>
                <w:rFonts w:ascii="Times New Roman" w:eastAsia="Times New Roman" w:hAnsi="Times New Roman" w:cs="Times New Roman"/>
              </w:rPr>
            </w:pPr>
            <w:r w:rsidRPr="005912B1">
              <w:rPr>
                <w:rFonts w:ascii="Times New Roman" w:eastAsia="Times New Roman" w:hAnsi="Times New Roman" w:cs="Times New Roman"/>
              </w:rPr>
              <w:t>проектная</w:t>
            </w:r>
          </w:p>
          <w:p w:rsidR="00737C33" w:rsidRPr="005912B1" w:rsidRDefault="00737C33" w:rsidP="0012491A">
            <w:pPr>
              <w:spacing w:after="0" w:line="240" w:lineRule="auto"/>
              <w:jc w:val="center"/>
              <w:rPr>
                <w:rFonts w:ascii="Times New Roman" w:eastAsia="Times New Roman" w:hAnsi="Times New Roman" w:cs="Times New Roman"/>
              </w:rPr>
            </w:pPr>
            <w:r w:rsidRPr="005912B1">
              <w:rPr>
                <w:rFonts w:ascii="Times New Roman" w:eastAsia="Times New Roman" w:hAnsi="Times New Roman" w:cs="Times New Roman"/>
              </w:rPr>
              <w:t>мощность</w:t>
            </w:r>
          </w:p>
        </w:tc>
        <w:tc>
          <w:tcPr>
            <w:tcW w:w="1275" w:type="dxa"/>
            <w:vMerge w:val="restart"/>
            <w:shd w:val="clear" w:color="auto" w:fill="FFFFFF"/>
          </w:tcPr>
          <w:p w:rsidR="00737C33" w:rsidRPr="005912B1" w:rsidRDefault="00737C33" w:rsidP="0012491A">
            <w:pPr>
              <w:spacing w:after="0" w:line="240" w:lineRule="auto"/>
              <w:jc w:val="center"/>
              <w:rPr>
                <w:rFonts w:ascii="Times New Roman" w:eastAsia="Times New Roman" w:hAnsi="Times New Roman" w:cs="Times New Roman"/>
              </w:rPr>
            </w:pPr>
            <w:r w:rsidRPr="005912B1">
              <w:rPr>
                <w:rFonts w:ascii="Times New Roman" w:eastAsia="Times New Roman" w:hAnsi="Times New Roman" w:cs="Times New Roman"/>
              </w:rPr>
              <w:t>списочный состав групп</w:t>
            </w:r>
          </w:p>
        </w:tc>
        <w:tc>
          <w:tcPr>
            <w:tcW w:w="1236" w:type="dxa"/>
            <w:vMerge/>
            <w:shd w:val="clear" w:color="auto" w:fill="FFFFFF"/>
          </w:tcPr>
          <w:p w:rsidR="00737C33" w:rsidRPr="005912B1" w:rsidRDefault="00737C33" w:rsidP="0012491A">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2228" w:type="dxa"/>
            <w:gridSpan w:val="2"/>
            <w:shd w:val="clear" w:color="auto" w:fill="FFFFFF"/>
          </w:tcPr>
          <w:p w:rsidR="00737C33" w:rsidRPr="005912B1" w:rsidRDefault="00737C33" w:rsidP="00B070FD">
            <w:pPr>
              <w:spacing w:after="0" w:line="240" w:lineRule="auto"/>
              <w:ind w:left="-108" w:right="-124"/>
              <w:jc w:val="center"/>
              <w:rPr>
                <w:rFonts w:ascii="Times New Roman" w:eastAsia="Times New Roman" w:hAnsi="Times New Roman" w:cs="Times New Roman"/>
              </w:rPr>
            </w:pPr>
            <w:r w:rsidRPr="005912B1">
              <w:rPr>
                <w:rFonts w:ascii="Times New Roman" w:eastAsia="Times New Roman" w:hAnsi="Times New Roman" w:cs="Times New Roman"/>
              </w:rPr>
              <w:t>Группы детей раннего</w:t>
            </w:r>
            <w:r w:rsidR="00B070FD" w:rsidRPr="005912B1">
              <w:rPr>
                <w:rFonts w:ascii="Times New Roman" w:eastAsia="Times New Roman" w:hAnsi="Times New Roman" w:cs="Times New Roman"/>
              </w:rPr>
              <w:t xml:space="preserve"> </w:t>
            </w:r>
            <w:r w:rsidRPr="005912B1">
              <w:rPr>
                <w:rFonts w:ascii="Times New Roman" w:eastAsia="Times New Roman" w:hAnsi="Times New Roman" w:cs="Times New Roman"/>
              </w:rPr>
              <w:t>возраста</w:t>
            </w:r>
          </w:p>
        </w:tc>
        <w:tc>
          <w:tcPr>
            <w:tcW w:w="2155" w:type="dxa"/>
            <w:gridSpan w:val="2"/>
            <w:shd w:val="clear" w:color="auto" w:fill="FFFFFF"/>
          </w:tcPr>
          <w:p w:rsidR="00737C33" w:rsidRPr="005912B1" w:rsidRDefault="00737C33" w:rsidP="0012491A">
            <w:pPr>
              <w:spacing w:after="0" w:line="240" w:lineRule="auto"/>
              <w:jc w:val="center"/>
              <w:rPr>
                <w:rFonts w:ascii="Times New Roman" w:eastAsia="Times New Roman" w:hAnsi="Times New Roman" w:cs="Times New Roman"/>
              </w:rPr>
            </w:pPr>
            <w:r w:rsidRPr="005912B1">
              <w:rPr>
                <w:rFonts w:ascii="Times New Roman" w:eastAsia="Times New Roman" w:hAnsi="Times New Roman" w:cs="Times New Roman"/>
              </w:rPr>
              <w:t>Группы детей дошкольного возраста</w:t>
            </w:r>
          </w:p>
        </w:tc>
      </w:tr>
      <w:tr w:rsidR="00737C33" w:rsidRPr="005912B1" w:rsidTr="00B070FD">
        <w:trPr>
          <w:trHeight w:val="1"/>
          <w:jc w:val="center"/>
        </w:trPr>
        <w:tc>
          <w:tcPr>
            <w:tcW w:w="559" w:type="dxa"/>
            <w:vMerge/>
            <w:shd w:val="clear" w:color="auto" w:fill="FFFFFF"/>
          </w:tcPr>
          <w:p w:rsidR="00737C33" w:rsidRPr="005912B1" w:rsidRDefault="00737C33" w:rsidP="0012491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68" w:type="dxa"/>
            <w:vMerge/>
            <w:shd w:val="clear" w:color="auto" w:fill="FFFFFF"/>
          </w:tcPr>
          <w:p w:rsidR="00737C33" w:rsidRPr="005912B1" w:rsidRDefault="00737C33" w:rsidP="0012491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24" w:type="dxa"/>
            <w:vMerge/>
            <w:shd w:val="clear" w:color="auto" w:fill="FFFFFF"/>
          </w:tcPr>
          <w:p w:rsidR="00737C33" w:rsidRPr="005912B1" w:rsidRDefault="00737C33" w:rsidP="0012491A">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275" w:type="dxa"/>
            <w:vMerge/>
            <w:shd w:val="clear" w:color="auto" w:fill="FFFFFF"/>
          </w:tcPr>
          <w:p w:rsidR="00737C33" w:rsidRPr="005912B1" w:rsidRDefault="00737C33" w:rsidP="0012491A">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236" w:type="dxa"/>
            <w:vMerge/>
            <w:shd w:val="clear" w:color="auto" w:fill="FFFFFF"/>
          </w:tcPr>
          <w:p w:rsidR="00737C33" w:rsidRPr="005912B1" w:rsidRDefault="00737C33" w:rsidP="0012491A">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094" w:type="dxa"/>
            <w:shd w:val="clear" w:color="auto" w:fill="FFFFFF"/>
          </w:tcPr>
          <w:p w:rsidR="00737C33" w:rsidRPr="005912B1" w:rsidRDefault="00737C33" w:rsidP="0012491A">
            <w:pPr>
              <w:spacing w:after="0" w:line="240" w:lineRule="auto"/>
              <w:ind w:left="-85" w:right="-108"/>
              <w:jc w:val="center"/>
              <w:rPr>
                <w:rFonts w:ascii="Times New Roman" w:eastAsia="Times New Roman" w:hAnsi="Times New Roman" w:cs="Times New Roman"/>
              </w:rPr>
            </w:pPr>
            <w:proofErr w:type="gramStart"/>
            <w:r w:rsidRPr="005912B1">
              <w:rPr>
                <w:rFonts w:ascii="Times New Roman" w:eastAsia="Times New Roman" w:hAnsi="Times New Roman" w:cs="Times New Roman"/>
              </w:rPr>
              <w:t>Норма</w:t>
            </w:r>
            <w:r w:rsidR="00B070FD" w:rsidRPr="005912B1">
              <w:rPr>
                <w:rFonts w:ascii="Times New Roman" w:eastAsia="Times New Roman" w:hAnsi="Times New Roman" w:cs="Times New Roman"/>
              </w:rPr>
              <w:t>-</w:t>
            </w:r>
            <w:proofErr w:type="spellStart"/>
            <w:r w:rsidRPr="005912B1">
              <w:rPr>
                <w:rFonts w:ascii="Times New Roman" w:eastAsia="Times New Roman" w:hAnsi="Times New Roman" w:cs="Times New Roman"/>
              </w:rPr>
              <w:t>тивно</w:t>
            </w:r>
            <w:proofErr w:type="spellEnd"/>
            <w:proofErr w:type="gramEnd"/>
          </w:p>
        </w:tc>
        <w:tc>
          <w:tcPr>
            <w:tcW w:w="1134" w:type="dxa"/>
            <w:shd w:val="clear" w:color="auto" w:fill="FFFFFF"/>
          </w:tcPr>
          <w:p w:rsidR="00737C33" w:rsidRPr="005912B1" w:rsidRDefault="00737C33" w:rsidP="0012491A">
            <w:pPr>
              <w:spacing w:after="0" w:line="240" w:lineRule="auto"/>
              <w:ind w:left="-85" w:right="-108"/>
              <w:jc w:val="center"/>
              <w:rPr>
                <w:rFonts w:ascii="Times New Roman" w:eastAsia="Times New Roman" w:hAnsi="Times New Roman" w:cs="Times New Roman"/>
              </w:rPr>
            </w:pPr>
            <w:proofErr w:type="spellStart"/>
            <w:proofErr w:type="gramStart"/>
            <w:r w:rsidRPr="005912B1">
              <w:rPr>
                <w:rFonts w:ascii="Times New Roman" w:eastAsia="Times New Roman" w:hAnsi="Times New Roman" w:cs="Times New Roman"/>
              </w:rPr>
              <w:t>Факти</w:t>
            </w:r>
            <w:proofErr w:type="spellEnd"/>
            <w:r w:rsidR="00B070FD" w:rsidRPr="005912B1">
              <w:rPr>
                <w:rFonts w:ascii="Times New Roman" w:eastAsia="Times New Roman" w:hAnsi="Times New Roman" w:cs="Times New Roman"/>
              </w:rPr>
              <w:t>-</w:t>
            </w:r>
            <w:r w:rsidRPr="005912B1">
              <w:rPr>
                <w:rFonts w:ascii="Times New Roman" w:eastAsia="Times New Roman" w:hAnsi="Times New Roman" w:cs="Times New Roman"/>
              </w:rPr>
              <w:t>чески</w:t>
            </w:r>
            <w:proofErr w:type="gramEnd"/>
          </w:p>
        </w:tc>
        <w:tc>
          <w:tcPr>
            <w:tcW w:w="1162" w:type="dxa"/>
            <w:shd w:val="clear" w:color="auto" w:fill="FFFFFF"/>
          </w:tcPr>
          <w:p w:rsidR="00737C33" w:rsidRPr="005912B1" w:rsidRDefault="00737C33" w:rsidP="0012491A">
            <w:pPr>
              <w:spacing w:after="0" w:line="240" w:lineRule="auto"/>
              <w:ind w:left="-85" w:right="-108"/>
              <w:jc w:val="center"/>
              <w:rPr>
                <w:rFonts w:ascii="Times New Roman" w:eastAsia="Times New Roman" w:hAnsi="Times New Roman" w:cs="Times New Roman"/>
              </w:rPr>
            </w:pPr>
            <w:proofErr w:type="gramStart"/>
            <w:r w:rsidRPr="005912B1">
              <w:rPr>
                <w:rFonts w:ascii="Times New Roman" w:eastAsia="Times New Roman" w:hAnsi="Times New Roman" w:cs="Times New Roman"/>
              </w:rPr>
              <w:t>Норма</w:t>
            </w:r>
            <w:r w:rsidR="00B070FD" w:rsidRPr="005912B1">
              <w:rPr>
                <w:rFonts w:ascii="Times New Roman" w:eastAsia="Times New Roman" w:hAnsi="Times New Roman" w:cs="Times New Roman"/>
              </w:rPr>
              <w:t>-</w:t>
            </w:r>
            <w:proofErr w:type="spellStart"/>
            <w:r w:rsidRPr="005912B1">
              <w:rPr>
                <w:rFonts w:ascii="Times New Roman" w:eastAsia="Times New Roman" w:hAnsi="Times New Roman" w:cs="Times New Roman"/>
              </w:rPr>
              <w:t>тивно</w:t>
            </w:r>
            <w:proofErr w:type="spellEnd"/>
            <w:proofErr w:type="gramEnd"/>
          </w:p>
        </w:tc>
        <w:tc>
          <w:tcPr>
            <w:tcW w:w="993" w:type="dxa"/>
            <w:shd w:val="clear" w:color="auto" w:fill="FFFFFF"/>
          </w:tcPr>
          <w:p w:rsidR="00737C33" w:rsidRPr="005912B1" w:rsidRDefault="00737C33" w:rsidP="0012491A">
            <w:pPr>
              <w:spacing w:after="0" w:line="240" w:lineRule="auto"/>
              <w:ind w:left="-85" w:right="-108"/>
              <w:jc w:val="center"/>
              <w:rPr>
                <w:rFonts w:ascii="Times New Roman" w:eastAsia="Times New Roman" w:hAnsi="Times New Roman" w:cs="Times New Roman"/>
              </w:rPr>
            </w:pPr>
            <w:proofErr w:type="spellStart"/>
            <w:proofErr w:type="gramStart"/>
            <w:r w:rsidRPr="005912B1">
              <w:rPr>
                <w:rFonts w:ascii="Times New Roman" w:eastAsia="Times New Roman" w:hAnsi="Times New Roman" w:cs="Times New Roman"/>
              </w:rPr>
              <w:t>Факти</w:t>
            </w:r>
            <w:proofErr w:type="spellEnd"/>
            <w:r w:rsidR="00B070FD" w:rsidRPr="005912B1">
              <w:rPr>
                <w:rFonts w:ascii="Times New Roman" w:eastAsia="Times New Roman" w:hAnsi="Times New Roman" w:cs="Times New Roman"/>
              </w:rPr>
              <w:t>-</w:t>
            </w:r>
            <w:r w:rsidRPr="005912B1">
              <w:rPr>
                <w:rFonts w:ascii="Times New Roman" w:eastAsia="Times New Roman" w:hAnsi="Times New Roman" w:cs="Times New Roman"/>
              </w:rPr>
              <w:t>чески</w:t>
            </w:r>
            <w:proofErr w:type="gramEnd"/>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Тирасполь  </w:t>
            </w:r>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7447</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7603</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102</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17,0</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19,2</w:t>
            </w:r>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w:t>
            </w: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Бендеры </w:t>
            </w:r>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5046</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3703</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73</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13,3</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17,3</w:t>
            </w:r>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w:t>
            </w: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Слободзея</w:t>
            </w:r>
            <w:proofErr w:type="spellEnd"/>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3115</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2874</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92</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r w:rsidRPr="005912B1">
              <w:rPr>
                <w:rFonts w:ascii="Times New Roman" w:eastAsia="Times New Roman" w:hAnsi="Times New Roman" w:cs="Times New Roman"/>
                <w:sz w:val="24"/>
                <w:szCs w:val="24"/>
                <w:lang w:val="en-US"/>
              </w:rPr>
              <w:t>,</w:t>
            </w:r>
            <w:r w:rsidRPr="005912B1">
              <w:rPr>
                <w:rFonts w:ascii="Times New Roman" w:eastAsia="Times New Roman" w:hAnsi="Times New Roman" w:cs="Times New Roman"/>
                <w:sz w:val="24"/>
                <w:szCs w:val="24"/>
              </w:rPr>
              <w:t>4</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19,3</w:t>
            </w:r>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w:t>
            </w: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Григориополь </w:t>
            </w:r>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3340</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1534</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12,5</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15,6</w:t>
            </w:r>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w:t>
            </w: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Дубоссары </w:t>
            </w:r>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2527</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1379</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53</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11,3</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16,3</w:t>
            </w:r>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w:t>
            </w: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Рыбница </w:t>
            </w:r>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4915</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3428</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69</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13,6</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16,9</w:t>
            </w:r>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w:t>
            </w: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Каменка </w:t>
            </w:r>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1330</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723</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54</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12,4</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17,7</w:t>
            </w:r>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w:t>
            </w: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ГОУ (РМТЛ-к)</w:t>
            </w:r>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150</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110</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73</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rPr>
              <w:t>14</w:t>
            </w:r>
            <w:r w:rsidRPr="005912B1">
              <w:rPr>
                <w:rFonts w:ascii="Times New Roman" w:eastAsia="Times New Roman" w:hAnsi="Times New Roman" w:cs="Times New Roman"/>
                <w:sz w:val="24"/>
                <w:szCs w:val="24"/>
                <w:lang w:val="en-US"/>
              </w:rPr>
              <w:t>,0</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13,7</w:t>
            </w:r>
          </w:p>
        </w:tc>
      </w:tr>
      <w:tr w:rsidR="00737C33" w:rsidRPr="005912B1" w:rsidTr="00B070FD">
        <w:trPr>
          <w:trHeight w:val="1"/>
          <w:jc w:val="center"/>
        </w:trPr>
        <w:tc>
          <w:tcPr>
            <w:tcW w:w="559"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p>
        </w:tc>
        <w:tc>
          <w:tcPr>
            <w:tcW w:w="1568" w:type="dxa"/>
            <w:shd w:val="clear" w:color="auto" w:fill="FFFFFF"/>
          </w:tcPr>
          <w:p w:rsidR="00737C33" w:rsidRPr="005912B1" w:rsidRDefault="00737C33" w:rsidP="0012491A">
            <w:pPr>
              <w:spacing w:after="0" w:line="240" w:lineRule="auto"/>
              <w:rPr>
                <w:rFonts w:ascii="Times New Roman" w:eastAsia="Times New Roman" w:hAnsi="Times New Roman" w:cs="Times New Roman"/>
                <w:sz w:val="24"/>
                <w:szCs w:val="24"/>
              </w:rPr>
            </w:pPr>
            <w:r w:rsidRPr="005912B1">
              <w:rPr>
                <w:rFonts w:ascii="Times New Roman" w:eastAsia="Times New Roman" w:hAnsi="Times New Roman" w:cs="Times New Roman"/>
                <w:b/>
                <w:sz w:val="24"/>
                <w:szCs w:val="24"/>
              </w:rPr>
              <w:t xml:space="preserve">ИТОГО: </w:t>
            </w:r>
          </w:p>
        </w:tc>
        <w:tc>
          <w:tcPr>
            <w:tcW w:w="122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27870</w:t>
            </w:r>
          </w:p>
        </w:tc>
        <w:tc>
          <w:tcPr>
            <w:tcW w:w="1275"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21354</w:t>
            </w:r>
          </w:p>
        </w:tc>
        <w:tc>
          <w:tcPr>
            <w:tcW w:w="1236"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77</w:t>
            </w:r>
          </w:p>
        </w:tc>
        <w:tc>
          <w:tcPr>
            <w:tcW w:w="109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15</w:t>
            </w:r>
          </w:p>
        </w:tc>
        <w:tc>
          <w:tcPr>
            <w:tcW w:w="1134"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13,7</w:t>
            </w:r>
          </w:p>
        </w:tc>
        <w:tc>
          <w:tcPr>
            <w:tcW w:w="1162"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20</w:t>
            </w:r>
          </w:p>
        </w:tc>
        <w:tc>
          <w:tcPr>
            <w:tcW w:w="993" w:type="dxa"/>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17,0</w:t>
            </w:r>
          </w:p>
        </w:tc>
      </w:tr>
    </w:tbl>
    <w:p w:rsidR="00737C33" w:rsidRPr="005912B1" w:rsidRDefault="00737C33" w:rsidP="00737C33">
      <w:pPr>
        <w:spacing w:after="0" w:line="240" w:lineRule="auto"/>
        <w:jc w:val="both"/>
        <w:rPr>
          <w:rFonts w:ascii="Times New Roman" w:eastAsia="Times New Roman" w:hAnsi="Times New Roman" w:cs="Times New Roman"/>
          <w:sz w:val="24"/>
          <w:szCs w:val="24"/>
        </w:rPr>
      </w:pP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Количество населенных пунктов, не имеющих организаций дошкольного образования, составляет 43 населенных пункта (в 5 из них нет детей дошкольного возраста),  в которых проживает 566 дошкольников. 299 из них посещают организации дошкольного образования. Для 100 детей обеспечен транспорт для подвоза в организации образования  ближайшего населенного пункта, 199 </w:t>
      </w:r>
      <w:r w:rsidR="0087184C" w:rsidRPr="005912B1">
        <w:rPr>
          <w:rFonts w:ascii="Times New Roman" w:eastAsia="Times New Roman" w:hAnsi="Times New Roman" w:cs="Times New Roman"/>
          <w:sz w:val="24"/>
          <w:szCs w:val="24"/>
        </w:rPr>
        <w:t xml:space="preserve">детей </w:t>
      </w:r>
      <w:r w:rsidRPr="005912B1">
        <w:rPr>
          <w:rFonts w:ascii="Times New Roman" w:eastAsia="Times New Roman" w:hAnsi="Times New Roman" w:cs="Times New Roman"/>
          <w:sz w:val="24"/>
          <w:szCs w:val="24"/>
        </w:rPr>
        <w:t>родители подвозят самостоятельно.</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w:hAnsi="Times New Roman" w:cs="Times New Roman"/>
          <w:sz w:val="24"/>
          <w:szCs w:val="24"/>
        </w:rPr>
        <w:t xml:space="preserve">Таким образом, проведенные за 4 года мероприятия в </w:t>
      </w:r>
      <w:proofErr w:type="gramStart"/>
      <w:r w:rsidRPr="005912B1">
        <w:rPr>
          <w:rFonts w:ascii="Times New Roman" w:eastAsia="Times" w:hAnsi="Times New Roman" w:cs="Times New Roman"/>
          <w:sz w:val="24"/>
          <w:szCs w:val="24"/>
        </w:rPr>
        <w:t>системе  дошкольного</w:t>
      </w:r>
      <w:proofErr w:type="gramEnd"/>
      <w:r w:rsidRPr="005912B1">
        <w:rPr>
          <w:rFonts w:ascii="Times New Roman" w:eastAsia="Times" w:hAnsi="Times New Roman" w:cs="Times New Roman"/>
          <w:sz w:val="24"/>
          <w:szCs w:val="24"/>
        </w:rPr>
        <w:t xml:space="preserve"> образования привели к полной ликвидации очередности в детские сады, позволили приблизить к норме наполняемость детей в группах, доказали жизнеспособность и необходимость функционирования в сельской местности образовательных комплексов </w:t>
      </w:r>
      <w:r w:rsidRPr="005912B1">
        <w:rPr>
          <w:rFonts w:ascii="Times New Roman" w:eastAsia="Times New Roman" w:hAnsi="Times New Roman" w:cs="Times New Roman"/>
          <w:sz w:val="24"/>
          <w:szCs w:val="24"/>
        </w:rPr>
        <w:t>«</w:t>
      </w:r>
      <w:r w:rsidRPr="005912B1">
        <w:rPr>
          <w:rFonts w:ascii="Times New Roman" w:eastAsia="Times" w:hAnsi="Times New Roman" w:cs="Times New Roman"/>
          <w:sz w:val="24"/>
          <w:szCs w:val="24"/>
        </w:rPr>
        <w:t>школа-детский сад</w:t>
      </w:r>
      <w:r w:rsidRPr="005912B1">
        <w:rPr>
          <w:rFonts w:ascii="Times New Roman" w:eastAsia="Times New Roman" w:hAnsi="Times New Roman" w:cs="Times New Roman"/>
          <w:sz w:val="24"/>
          <w:szCs w:val="24"/>
        </w:rPr>
        <w:t>».</w:t>
      </w:r>
    </w:p>
    <w:p w:rsidR="00737C33" w:rsidRPr="005912B1" w:rsidRDefault="00737C33" w:rsidP="005912B1">
      <w:pPr>
        <w:tabs>
          <w:tab w:val="left" w:pos="1134"/>
        </w:tabs>
        <w:spacing w:before="24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b/>
          <w:sz w:val="24"/>
          <w:szCs w:val="24"/>
        </w:rPr>
        <w:t>Система общего образования.</w:t>
      </w:r>
    </w:p>
    <w:p w:rsidR="00737C33" w:rsidRPr="005912B1" w:rsidRDefault="00737C33" w:rsidP="0002054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По состоянию на конец отчетного периода в республике функционирует 158 организаций общего образования (городских (поселковых) – 70, сельских – 88),  в том числе  3</w:t>
      </w:r>
      <w:r w:rsidRPr="005912B1">
        <w:rPr>
          <w:rFonts w:ascii="Times New Roman" w:eastAsia="Times New Roman" w:hAnsi="Times New Roman" w:cs="Times New Roman"/>
          <w:sz w:val="24"/>
          <w:szCs w:val="24"/>
        </w:rPr>
        <w:t>7</w:t>
      </w:r>
      <w:r w:rsidRPr="005912B1">
        <w:rPr>
          <w:rFonts w:ascii="Times New Roman" w:eastAsia="Times New Roman" w:hAnsi="Times New Roman" w:cs="Times New Roman"/>
          <w:color w:val="000000"/>
          <w:sz w:val="24"/>
          <w:szCs w:val="24"/>
        </w:rPr>
        <w:t xml:space="preserve"> комплексов «Общеобразовательная школа – детский сад». По сравнению с прошлым годом количество </w:t>
      </w:r>
      <w:r w:rsidRPr="005912B1">
        <w:rPr>
          <w:rFonts w:ascii="Times New Roman" w:eastAsia="Times New Roman" w:hAnsi="Times New Roman" w:cs="Times New Roman"/>
          <w:color w:val="000000"/>
          <w:sz w:val="24"/>
          <w:szCs w:val="24"/>
        </w:rPr>
        <w:lastRenderedPageBreak/>
        <w:t xml:space="preserve">организаций общего образования </w:t>
      </w:r>
      <w:r w:rsidRPr="005912B1">
        <w:rPr>
          <w:rFonts w:ascii="Times New Roman" w:eastAsia="Times New Roman" w:hAnsi="Times New Roman" w:cs="Times New Roman"/>
          <w:sz w:val="24"/>
          <w:szCs w:val="24"/>
        </w:rPr>
        <w:t>не изменилось</w:t>
      </w:r>
      <w:r w:rsidR="00C57DE5" w:rsidRPr="005912B1">
        <w:rPr>
          <w:rFonts w:ascii="Times New Roman" w:eastAsia="Times New Roman" w:hAnsi="Times New Roman" w:cs="Times New Roman"/>
          <w:sz w:val="24"/>
          <w:szCs w:val="24"/>
        </w:rPr>
        <w:t>, а количество комплексов увеличилось на 1</w:t>
      </w:r>
      <w:r w:rsidR="005D447B" w:rsidRPr="005912B1">
        <w:rPr>
          <w:rFonts w:ascii="Times New Roman" w:eastAsia="Times New Roman" w:hAnsi="Times New Roman" w:cs="Times New Roman"/>
          <w:sz w:val="24"/>
          <w:szCs w:val="24"/>
        </w:rPr>
        <w:t xml:space="preserve"> </w:t>
      </w:r>
      <w:r w:rsidR="00F764A5" w:rsidRPr="005912B1">
        <w:rPr>
          <w:rFonts w:ascii="Times New Roman" w:eastAsia="Times New Roman" w:hAnsi="Times New Roman" w:cs="Times New Roman"/>
          <w:color w:val="000000"/>
          <w:sz w:val="24"/>
          <w:szCs w:val="24"/>
          <w:lang w:eastAsia="en-US"/>
        </w:rPr>
        <w:t xml:space="preserve">в связи с реорганизацией </w:t>
      </w:r>
      <w:r w:rsidR="00F764A5" w:rsidRPr="005912B1">
        <w:rPr>
          <w:rFonts w:ascii="Times New Roman" w:eastAsia="Times New Roman" w:hAnsi="Times New Roman" w:cs="Times New Roman"/>
          <w:color w:val="000000"/>
          <w:sz w:val="24"/>
          <w:szCs w:val="24"/>
        </w:rPr>
        <w:t>МОУ «</w:t>
      </w:r>
      <w:proofErr w:type="spellStart"/>
      <w:r w:rsidR="00F764A5" w:rsidRPr="005912B1">
        <w:rPr>
          <w:rFonts w:ascii="Times New Roman" w:eastAsia="Times New Roman" w:hAnsi="Times New Roman" w:cs="Times New Roman"/>
          <w:color w:val="000000"/>
          <w:sz w:val="24"/>
          <w:szCs w:val="24"/>
        </w:rPr>
        <w:t>Броштянский</w:t>
      </w:r>
      <w:proofErr w:type="spellEnd"/>
      <w:r w:rsidR="00F764A5" w:rsidRPr="005912B1">
        <w:rPr>
          <w:rFonts w:ascii="Times New Roman" w:eastAsia="Times New Roman" w:hAnsi="Times New Roman" w:cs="Times New Roman"/>
          <w:color w:val="000000"/>
          <w:sz w:val="24"/>
          <w:szCs w:val="24"/>
        </w:rPr>
        <w:t xml:space="preserve"> детский сад» путем </w:t>
      </w:r>
      <w:proofErr w:type="gramStart"/>
      <w:r w:rsidR="00F764A5" w:rsidRPr="005912B1">
        <w:rPr>
          <w:rFonts w:ascii="Times New Roman" w:eastAsia="Times New Roman" w:hAnsi="Times New Roman" w:cs="Times New Roman"/>
          <w:color w:val="000000"/>
          <w:sz w:val="24"/>
          <w:szCs w:val="24"/>
        </w:rPr>
        <w:t>присоединения  к</w:t>
      </w:r>
      <w:proofErr w:type="gramEnd"/>
      <w:r w:rsidR="00F764A5" w:rsidRPr="005912B1">
        <w:rPr>
          <w:rFonts w:ascii="Times New Roman" w:eastAsia="Times New Roman" w:hAnsi="Times New Roman" w:cs="Times New Roman"/>
          <w:color w:val="000000"/>
          <w:sz w:val="24"/>
          <w:szCs w:val="24"/>
        </w:rPr>
        <w:t xml:space="preserve">  МОУ «</w:t>
      </w:r>
      <w:proofErr w:type="spellStart"/>
      <w:r w:rsidR="00F764A5" w:rsidRPr="005912B1">
        <w:rPr>
          <w:rFonts w:ascii="Times New Roman" w:eastAsia="Times New Roman" w:hAnsi="Times New Roman" w:cs="Times New Roman"/>
          <w:color w:val="000000"/>
          <w:sz w:val="24"/>
          <w:szCs w:val="24"/>
        </w:rPr>
        <w:t>Броштянская</w:t>
      </w:r>
      <w:proofErr w:type="spellEnd"/>
      <w:r w:rsidR="00F764A5" w:rsidRPr="005912B1">
        <w:rPr>
          <w:rFonts w:ascii="Times New Roman" w:eastAsia="Times New Roman" w:hAnsi="Times New Roman" w:cs="Times New Roman"/>
          <w:color w:val="000000"/>
          <w:sz w:val="24"/>
          <w:szCs w:val="24"/>
        </w:rPr>
        <w:t xml:space="preserve"> русская основная общеобразовательная школа-детский сад»</w:t>
      </w:r>
      <w:r w:rsidRPr="005912B1">
        <w:rPr>
          <w:rFonts w:ascii="Times New Roman" w:eastAsia="Times New Roman" w:hAnsi="Times New Roman" w:cs="Times New Roman"/>
          <w:color w:val="000000"/>
          <w:sz w:val="24"/>
          <w:szCs w:val="24"/>
        </w:rPr>
        <w:t xml:space="preserve">. </w:t>
      </w:r>
    </w:p>
    <w:p w:rsidR="00737C33" w:rsidRPr="005912B1" w:rsidRDefault="00737C33" w:rsidP="00737C33">
      <w:pPr>
        <w:ind w:firstLine="720"/>
        <w:jc w:val="right"/>
        <w:rPr>
          <w:rFonts w:ascii="Times New Roman" w:eastAsia="Times" w:hAnsi="Times New Roman" w:cs="Times New Roman"/>
          <w:sz w:val="24"/>
          <w:szCs w:val="24"/>
        </w:rPr>
      </w:pPr>
      <w:r w:rsidRPr="005912B1">
        <w:rPr>
          <w:rFonts w:ascii="Times New Roman" w:eastAsia="Times" w:hAnsi="Times New Roman" w:cs="Times New Roman"/>
          <w:sz w:val="24"/>
          <w:szCs w:val="24"/>
        </w:rPr>
        <w:t>Таблица 3</w:t>
      </w:r>
    </w:p>
    <w:p w:rsidR="00737C33" w:rsidRPr="005912B1" w:rsidRDefault="00737C33" w:rsidP="00737C33">
      <w:pPr>
        <w:spacing w:after="0" w:line="240" w:lineRule="auto"/>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 xml:space="preserve">Количество организаций общего образования </w:t>
      </w:r>
    </w:p>
    <w:p w:rsidR="00737C33" w:rsidRPr="005912B1" w:rsidRDefault="00737C33" w:rsidP="00737C33">
      <w:pPr>
        <w:spacing w:after="0" w:line="240" w:lineRule="auto"/>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в разрезе городов и районов по видам</w:t>
      </w:r>
    </w:p>
    <w:tbl>
      <w:tblPr>
        <w:tblW w:w="10312" w:type="dxa"/>
        <w:tblInd w:w="2" w:type="dxa"/>
        <w:tblLayout w:type="fixed"/>
        <w:tblLook w:val="0000" w:firstRow="0" w:lastRow="0" w:firstColumn="0" w:lastColumn="0" w:noHBand="0" w:noVBand="0"/>
      </w:tblPr>
      <w:tblGrid>
        <w:gridCol w:w="851"/>
        <w:gridCol w:w="2835"/>
        <w:gridCol w:w="567"/>
        <w:gridCol w:w="567"/>
        <w:gridCol w:w="567"/>
        <w:gridCol w:w="709"/>
        <w:gridCol w:w="567"/>
        <w:gridCol w:w="567"/>
        <w:gridCol w:w="567"/>
        <w:gridCol w:w="992"/>
        <w:gridCol w:w="673"/>
        <w:gridCol w:w="850"/>
      </w:tblGrid>
      <w:tr w:rsidR="00737C33" w:rsidRPr="005912B1" w:rsidTr="005912B1">
        <w:trPr>
          <w:cantSplit/>
          <w:trHeight w:val="1784"/>
        </w:trPr>
        <w:tc>
          <w:tcPr>
            <w:tcW w:w="3686" w:type="dxa"/>
            <w:gridSpan w:val="2"/>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p>
          <w:p w:rsidR="00737C33" w:rsidRPr="005912B1" w:rsidRDefault="00737C33" w:rsidP="0012491A">
            <w:pPr>
              <w:spacing w:after="0" w:line="240" w:lineRule="auto"/>
              <w:jc w:val="center"/>
              <w:rPr>
                <w:rFonts w:ascii="Times New Roman" w:eastAsia="Times New Roman" w:hAnsi="Times New Roman" w:cs="Times New Roman"/>
                <w:sz w:val="24"/>
                <w:szCs w:val="24"/>
              </w:rPr>
            </w:pPr>
          </w:p>
          <w:p w:rsidR="00737C33" w:rsidRPr="005912B1" w:rsidRDefault="00737C33" w:rsidP="0012491A">
            <w:pPr>
              <w:spacing w:after="0" w:line="240" w:lineRule="auto"/>
              <w:jc w:val="center"/>
              <w:rPr>
                <w:rFonts w:ascii="Times New Roman" w:eastAsia="Times" w:hAnsi="Times New Roman" w:cs="Times New Roman"/>
                <w:sz w:val="24"/>
                <w:szCs w:val="24"/>
              </w:rPr>
            </w:pPr>
            <w:r w:rsidRPr="005912B1">
              <w:rPr>
                <w:rFonts w:ascii="Times New Roman" w:eastAsia="Times" w:hAnsi="Times New Roman" w:cs="Times New Roman"/>
                <w:sz w:val="24"/>
                <w:szCs w:val="24"/>
              </w:rPr>
              <w:t>Наименование</w:t>
            </w:r>
          </w:p>
          <w:p w:rsidR="00737C33" w:rsidRPr="005912B1" w:rsidRDefault="00737C33" w:rsidP="0012491A">
            <w:pPr>
              <w:spacing w:after="0" w:line="240" w:lineRule="auto"/>
              <w:jc w:val="center"/>
              <w:rPr>
                <w:rFonts w:ascii="Times New Roman" w:eastAsia="Times New Roman" w:hAnsi="Times New Roman" w:cs="Times New Roman"/>
                <w:sz w:val="24"/>
                <w:szCs w:val="24"/>
              </w:rPr>
            </w:pPr>
          </w:p>
          <w:p w:rsidR="00737C33" w:rsidRPr="005912B1" w:rsidRDefault="00737C33" w:rsidP="0012491A">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nil"/>
            </w:tcBorders>
            <w:shd w:val="clear" w:color="auto" w:fill="FFFFFF"/>
            <w:textDirection w:val="btLr"/>
          </w:tcPr>
          <w:p w:rsidR="00737C33" w:rsidRPr="005912B1" w:rsidRDefault="00737C33" w:rsidP="0012491A">
            <w:pPr>
              <w:spacing w:after="0" w:line="240" w:lineRule="auto"/>
              <w:ind w:left="113" w:right="113"/>
              <w:rPr>
                <w:rFonts w:ascii="Times New Roman" w:hAnsi="Times New Roman" w:cs="Times New Roman"/>
                <w:sz w:val="24"/>
                <w:szCs w:val="24"/>
              </w:rPr>
            </w:pPr>
            <w:r w:rsidRPr="005912B1">
              <w:rPr>
                <w:rFonts w:ascii="Times New Roman" w:eastAsia="Times" w:hAnsi="Times New Roman" w:cs="Times New Roman"/>
                <w:sz w:val="24"/>
                <w:szCs w:val="24"/>
              </w:rPr>
              <w:t>Тирасполь</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737C33" w:rsidRPr="005912B1" w:rsidRDefault="00737C33" w:rsidP="0012491A">
            <w:pPr>
              <w:spacing w:after="0" w:line="240" w:lineRule="auto"/>
              <w:ind w:left="113" w:right="113"/>
              <w:rPr>
                <w:rFonts w:ascii="Times New Roman" w:hAnsi="Times New Roman" w:cs="Times New Roman"/>
                <w:sz w:val="24"/>
                <w:szCs w:val="24"/>
              </w:rPr>
            </w:pPr>
            <w:r w:rsidRPr="005912B1">
              <w:rPr>
                <w:rFonts w:ascii="Times New Roman" w:eastAsia="Times" w:hAnsi="Times New Roman" w:cs="Times New Roman"/>
                <w:sz w:val="24"/>
                <w:szCs w:val="24"/>
              </w:rPr>
              <w:t>Бендеры</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737C33" w:rsidRPr="005912B1" w:rsidRDefault="00737C33" w:rsidP="0012491A">
            <w:pPr>
              <w:spacing w:after="0" w:line="240" w:lineRule="auto"/>
              <w:ind w:left="113" w:right="113"/>
              <w:rPr>
                <w:rFonts w:ascii="Times New Roman" w:hAnsi="Times New Roman" w:cs="Times New Roman"/>
                <w:sz w:val="24"/>
                <w:szCs w:val="24"/>
              </w:rPr>
            </w:pPr>
            <w:proofErr w:type="spellStart"/>
            <w:r w:rsidRPr="005912B1">
              <w:rPr>
                <w:rFonts w:ascii="Times New Roman" w:eastAsia="Times" w:hAnsi="Times New Roman" w:cs="Times New Roman"/>
                <w:sz w:val="24"/>
                <w:szCs w:val="24"/>
              </w:rPr>
              <w:t>Слободзея</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737C33" w:rsidRPr="005912B1" w:rsidRDefault="00737C33" w:rsidP="0012491A">
            <w:pPr>
              <w:spacing w:after="0" w:line="240" w:lineRule="auto"/>
              <w:ind w:left="113" w:right="113"/>
              <w:rPr>
                <w:rFonts w:ascii="Times New Roman" w:hAnsi="Times New Roman" w:cs="Times New Roman"/>
                <w:sz w:val="24"/>
                <w:szCs w:val="24"/>
              </w:rPr>
            </w:pPr>
            <w:r w:rsidRPr="005912B1">
              <w:rPr>
                <w:rFonts w:ascii="Times New Roman" w:eastAsia="Times" w:hAnsi="Times New Roman" w:cs="Times New Roman"/>
                <w:sz w:val="24"/>
                <w:szCs w:val="24"/>
              </w:rPr>
              <w:t>Григориополь</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737C33" w:rsidRPr="005912B1" w:rsidRDefault="00737C33" w:rsidP="0012491A">
            <w:pPr>
              <w:spacing w:after="0" w:line="240" w:lineRule="auto"/>
              <w:ind w:left="113" w:right="113"/>
              <w:rPr>
                <w:rFonts w:ascii="Times New Roman" w:hAnsi="Times New Roman" w:cs="Times New Roman"/>
                <w:sz w:val="24"/>
                <w:szCs w:val="24"/>
              </w:rPr>
            </w:pPr>
            <w:r w:rsidRPr="005912B1">
              <w:rPr>
                <w:rFonts w:ascii="Times New Roman" w:eastAsia="Times" w:hAnsi="Times New Roman" w:cs="Times New Roman"/>
                <w:sz w:val="24"/>
                <w:szCs w:val="24"/>
              </w:rPr>
              <w:t>Дубоссары</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737C33" w:rsidRPr="005912B1" w:rsidRDefault="00737C33" w:rsidP="0012491A">
            <w:pPr>
              <w:spacing w:after="0" w:line="240" w:lineRule="auto"/>
              <w:ind w:left="113" w:right="113"/>
              <w:rPr>
                <w:rFonts w:ascii="Times New Roman" w:hAnsi="Times New Roman" w:cs="Times New Roman"/>
                <w:sz w:val="24"/>
                <w:szCs w:val="24"/>
              </w:rPr>
            </w:pPr>
            <w:r w:rsidRPr="005912B1">
              <w:rPr>
                <w:rFonts w:ascii="Times New Roman" w:eastAsia="Times" w:hAnsi="Times New Roman" w:cs="Times New Roman"/>
                <w:sz w:val="24"/>
                <w:szCs w:val="24"/>
              </w:rPr>
              <w:t>Рыбница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737C33" w:rsidRPr="005912B1" w:rsidRDefault="00737C33" w:rsidP="0012491A">
            <w:pPr>
              <w:spacing w:after="0" w:line="240" w:lineRule="auto"/>
              <w:ind w:left="113" w:right="113"/>
              <w:rPr>
                <w:rFonts w:ascii="Times New Roman" w:hAnsi="Times New Roman" w:cs="Times New Roman"/>
                <w:sz w:val="24"/>
                <w:szCs w:val="24"/>
              </w:rPr>
            </w:pPr>
            <w:r w:rsidRPr="005912B1">
              <w:rPr>
                <w:rFonts w:ascii="Times New Roman" w:eastAsia="Times" w:hAnsi="Times New Roman" w:cs="Times New Roman"/>
                <w:sz w:val="24"/>
                <w:szCs w:val="24"/>
              </w:rPr>
              <w:t>Каменка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737C33" w:rsidRPr="005912B1" w:rsidRDefault="00737C33" w:rsidP="005912B1">
            <w:pPr>
              <w:spacing w:after="0" w:line="240" w:lineRule="auto"/>
              <w:ind w:left="113" w:right="113"/>
              <w:jc w:val="center"/>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ООО </w:t>
            </w:r>
            <w:proofErr w:type="spellStart"/>
            <w:r w:rsidRPr="005912B1">
              <w:rPr>
                <w:rFonts w:ascii="Times New Roman" w:eastAsia="Times" w:hAnsi="Times New Roman" w:cs="Times New Roman"/>
                <w:sz w:val="24"/>
                <w:szCs w:val="24"/>
              </w:rPr>
              <w:t>респуб</w:t>
            </w:r>
            <w:proofErr w:type="spellEnd"/>
            <w:r w:rsidRPr="005912B1">
              <w:rPr>
                <w:rFonts w:ascii="Times New Roman" w:eastAsia="Times" w:hAnsi="Times New Roman" w:cs="Times New Roman"/>
                <w:sz w:val="24"/>
                <w:szCs w:val="24"/>
              </w:rPr>
              <w:t>.</w:t>
            </w:r>
          </w:p>
          <w:p w:rsidR="00737C33" w:rsidRPr="005912B1" w:rsidRDefault="00737C33" w:rsidP="005912B1">
            <w:pPr>
              <w:spacing w:after="0" w:line="240" w:lineRule="auto"/>
              <w:ind w:left="113" w:right="113"/>
              <w:jc w:val="center"/>
              <w:rPr>
                <w:rFonts w:ascii="Times New Roman" w:hAnsi="Times New Roman" w:cs="Times New Roman"/>
                <w:sz w:val="24"/>
                <w:szCs w:val="24"/>
              </w:rPr>
            </w:pPr>
            <w:r w:rsidRPr="005912B1">
              <w:rPr>
                <w:rFonts w:ascii="Times New Roman" w:eastAsia="Times" w:hAnsi="Times New Roman" w:cs="Times New Roman"/>
                <w:sz w:val="24"/>
                <w:szCs w:val="24"/>
              </w:rPr>
              <w:t>подчинения</w:t>
            </w:r>
          </w:p>
        </w:tc>
        <w:tc>
          <w:tcPr>
            <w:tcW w:w="67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737C33" w:rsidRPr="005912B1" w:rsidRDefault="00737C33" w:rsidP="005912B1">
            <w:pPr>
              <w:spacing w:after="0" w:line="240" w:lineRule="auto"/>
              <w:ind w:left="113" w:right="113"/>
              <w:rPr>
                <w:rFonts w:ascii="Times New Roman" w:hAnsi="Times New Roman" w:cs="Times New Roman"/>
                <w:sz w:val="24"/>
                <w:szCs w:val="24"/>
              </w:rPr>
            </w:pPr>
            <w:r w:rsidRPr="005912B1">
              <w:rPr>
                <w:rFonts w:ascii="Times New Roman" w:eastAsia="Times" w:hAnsi="Times New Roman" w:cs="Times New Roman"/>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737C33" w:rsidRPr="005912B1" w:rsidRDefault="00737C33" w:rsidP="0012491A">
            <w:pPr>
              <w:spacing w:after="0" w:line="240" w:lineRule="auto"/>
              <w:ind w:left="113" w:right="113"/>
              <w:rPr>
                <w:rFonts w:ascii="Times New Roman"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от общего количества</w:t>
            </w:r>
          </w:p>
        </w:tc>
      </w:tr>
      <w:tr w:rsidR="00737C33" w:rsidRPr="005912B1" w:rsidTr="00F32BD5">
        <w:trPr>
          <w:trHeight w:val="236"/>
        </w:trPr>
        <w:tc>
          <w:tcPr>
            <w:tcW w:w="3686" w:type="dxa"/>
            <w:gridSpan w:val="2"/>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b/>
                <w:i/>
                <w:sz w:val="24"/>
                <w:szCs w:val="24"/>
              </w:rPr>
              <w:t>Всего школ (государственных)</w:t>
            </w:r>
          </w:p>
        </w:tc>
        <w:tc>
          <w:tcPr>
            <w:tcW w:w="567" w:type="dxa"/>
            <w:tcBorders>
              <w:top w:val="single" w:sz="4" w:space="0" w:color="000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9</w:t>
            </w:r>
          </w:p>
        </w:tc>
        <w:tc>
          <w:tcPr>
            <w:tcW w:w="673"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ind w:left="-109" w:right="-108"/>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37C33" w:rsidRPr="005912B1" w:rsidRDefault="00737C33" w:rsidP="005912B1">
            <w:pPr>
              <w:spacing w:after="0" w:line="240" w:lineRule="auto"/>
              <w:ind w:left="-109" w:right="-108"/>
              <w:jc w:val="center"/>
              <w:rPr>
                <w:rFonts w:ascii="Times New Roman" w:hAnsi="Times New Roman" w:cs="Times New Roman"/>
                <w:sz w:val="24"/>
                <w:szCs w:val="24"/>
              </w:rPr>
            </w:pPr>
          </w:p>
        </w:tc>
      </w:tr>
      <w:tr w:rsidR="00737C33" w:rsidRPr="005912B1" w:rsidTr="00F32BD5">
        <w:trPr>
          <w:trHeight w:val="236"/>
        </w:trPr>
        <w:tc>
          <w:tcPr>
            <w:tcW w:w="3686" w:type="dxa"/>
            <w:gridSpan w:val="2"/>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b/>
                <w:sz w:val="24"/>
                <w:szCs w:val="24"/>
              </w:rPr>
              <w:t>Начальных  (в т.ч. ш-д/с)</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w:t>
            </w: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0,6</w:t>
            </w:r>
          </w:p>
        </w:tc>
      </w:tr>
      <w:tr w:rsidR="00737C33" w:rsidRPr="005912B1" w:rsidTr="00F32BD5">
        <w:trPr>
          <w:trHeight w:val="236"/>
        </w:trPr>
        <w:tc>
          <w:tcPr>
            <w:tcW w:w="3686" w:type="dxa"/>
            <w:gridSpan w:val="2"/>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b/>
                <w:sz w:val="24"/>
                <w:szCs w:val="24"/>
              </w:rPr>
              <w:t>Основных  (в т.ч. ш-д/с)</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6</w:t>
            </w: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5</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9</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10</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7</w:t>
            </w: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38</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24,0</w:t>
            </w:r>
          </w:p>
        </w:tc>
      </w:tr>
      <w:tr w:rsidR="00737C33" w:rsidRPr="005912B1" w:rsidTr="00F32BD5">
        <w:trPr>
          <w:trHeight w:val="236"/>
        </w:trPr>
        <w:tc>
          <w:tcPr>
            <w:tcW w:w="3686" w:type="dxa"/>
            <w:gridSpan w:val="2"/>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b/>
                <w:sz w:val="24"/>
                <w:szCs w:val="24"/>
              </w:rPr>
              <w:t xml:space="preserve">Средних  </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19</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15</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20</w:t>
            </w: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12</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7</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24</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7</w:t>
            </w: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6</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ind w:right="-164"/>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110</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737C33" w:rsidP="005912B1">
            <w:pPr>
              <w:spacing w:after="0" w:line="240" w:lineRule="auto"/>
              <w:ind w:right="-164"/>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69,7</w:t>
            </w:r>
          </w:p>
        </w:tc>
      </w:tr>
      <w:tr w:rsidR="00737C33" w:rsidRPr="005912B1" w:rsidTr="00F32BD5">
        <w:trPr>
          <w:trHeight w:val="236"/>
        </w:trPr>
        <w:tc>
          <w:tcPr>
            <w:tcW w:w="851"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left="-108" w:right="-108"/>
              <w:rPr>
                <w:rFonts w:ascii="Times New Roman" w:hAnsi="Times New Roman" w:cs="Times New Roman"/>
                <w:sz w:val="24"/>
                <w:szCs w:val="24"/>
              </w:rPr>
            </w:pPr>
            <w:r w:rsidRPr="005912B1">
              <w:rPr>
                <w:rFonts w:ascii="Times New Roman" w:eastAsia="Times" w:hAnsi="Times New Roman" w:cs="Times New Roman"/>
                <w:i/>
                <w:sz w:val="24"/>
                <w:szCs w:val="24"/>
              </w:rPr>
              <w:t>Из них:</w:t>
            </w:r>
          </w:p>
        </w:tc>
        <w:tc>
          <w:tcPr>
            <w:tcW w:w="2835"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i/>
                <w:sz w:val="24"/>
                <w:szCs w:val="24"/>
              </w:rPr>
              <w:t xml:space="preserve">Школ </w:t>
            </w:r>
            <w:r w:rsidRPr="005912B1">
              <w:rPr>
                <w:rFonts w:ascii="Times New Roman" w:eastAsia="Times" w:hAnsi="Times New Roman" w:cs="Times New Roman"/>
                <w:sz w:val="24"/>
                <w:szCs w:val="24"/>
              </w:rPr>
              <w:t>(в т.ч. ш-д/с)</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ind w:right="-108"/>
              <w:jc w:val="center"/>
              <w:rPr>
                <w:rFonts w:ascii="Times New Roman" w:hAnsi="Times New Roman" w:cs="Times New Roman"/>
                <w:sz w:val="24"/>
                <w:szCs w:val="24"/>
              </w:rPr>
            </w:pPr>
            <w:r w:rsidRPr="005912B1">
              <w:rPr>
                <w:rFonts w:ascii="Times New Roman" w:eastAsia="Times New Roman" w:hAnsi="Times New Roman" w:cs="Times New Roman"/>
                <w:sz w:val="24"/>
                <w:szCs w:val="24"/>
              </w:rPr>
              <w:t>13</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11</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19</w:t>
            </w:r>
          </w:p>
        </w:tc>
        <w:tc>
          <w:tcPr>
            <w:tcW w:w="709"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10</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6</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19</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6</w:t>
            </w: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2</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ind w:left="-109" w:right="-108"/>
              <w:jc w:val="center"/>
              <w:rPr>
                <w:rFonts w:ascii="Times New Roman" w:hAnsi="Times New Roman" w:cs="Times New Roman"/>
                <w:sz w:val="24"/>
                <w:szCs w:val="24"/>
              </w:rPr>
            </w:pPr>
            <w:r w:rsidRPr="005912B1">
              <w:rPr>
                <w:rFonts w:ascii="Times New Roman" w:eastAsia="Times New Roman" w:hAnsi="Times New Roman" w:cs="Times New Roman"/>
                <w:sz w:val="24"/>
                <w:szCs w:val="24"/>
              </w:rPr>
              <w:t>86</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F32BD5" w:rsidP="005912B1">
            <w:pPr>
              <w:spacing w:after="0" w:line="240" w:lineRule="auto"/>
              <w:ind w:left="-108" w:right="-108"/>
              <w:jc w:val="center"/>
              <w:rPr>
                <w:rFonts w:ascii="Times New Roman" w:hAnsi="Times New Roman" w:cs="Times New Roman"/>
                <w:sz w:val="24"/>
                <w:szCs w:val="24"/>
              </w:rPr>
            </w:pPr>
            <w:r w:rsidRPr="005912B1">
              <w:rPr>
                <w:rFonts w:ascii="Times New Roman" w:hAnsi="Times New Roman" w:cs="Times New Roman"/>
                <w:sz w:val="24"/>
                <w:szCs w:val="24"/>
              </w:rPr>
              <w:t>54,4</w:t>
            </w:r>
          </w:p>
        </w:tc>
      </w:tr>
      <w:tr w:rsidR="00737C33" w:rsidRPr="005912B1" w:rsidTr="00F32BD5">
        <w:trPr>
          <w:trHeight w:val="236"/>
        </w:trPr>
        <w:tc>
          <w:tcPr>
            <w:tcW w:w="851"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p>
        </w:tc>
        <w:tc>
          <w:tcPr>
            <w:tcW w:w="2835"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i/>
                <w:sz w:val="24"/>
                <w:szCs w:val="24"/>
              </w:rPr>
              <w:t xml:space="preserve">Гимназий </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3</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6</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F32BD5" w:rsidP="005912B1">
            <w:pPr>
              <w:spacing w:after="0" w:line="240" w:lineRule="auto"/>
              <w:ind w:right="-108"/>
              <w:jc w:val="center"/>
              <w:rPr>
                <w:rFonts w:ascii="Times New Roman" w:hAnsi="Times New Roman" w:cs="Times New Roman"/>
                <w:sz w:val="24"/>
                <w:szCs w:val="24"/>
              </w:rPr>
            </w:pPr>
            <w:r w:rsidRPr="005912B1">
              <w:rPr>
                <w:rFonts w:ascii="Times New Roman" w:hAnsi="Times New Roman" w:cs="Times New Roman"/>
                <w:sz w:val="24"/>
                <w:szCs w:val="24"/>
              </w:rPr>
              <w:t>3,8</w:t>
            </w:r>
          </w:p>
        </w:tc>
      </w:tr>
      <w:tr w:rsidR="00737C33" w:rsidRPr="005912B1" w:rsidTr="00F32BD5">
        <w:trPr>
          <w:trHeight w:val="236"/>
        </w:trPr>
        <w:tc>
          <w:tcPr>
            <w:tcW w:w="851"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p>
        </w:tc>
        <w:tc>
          <w:tcPr>
            <w:tcW w:w="2835"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i/>
                <w:sz w:val="24"/>
                <w:szCs w:val="24"/>
              </w:rPr>
              <w:t xml:space="preserve">Лицеев </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709"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2</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6</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F32BD5" w:rsidP="005912B1">
            <w:pPr>
              <w:spacing w:after="0" w:line="240" w:lineRule="auto"/>
              <w:ind w:right="-108"/>
              <w:jc w:val="center"/>
              <w:rPr>
                <w:rFonts w:ascii="Times New Roman" w:hAnsi="Times New Roman" w:cs="Times New Roman"/>
                <w:sz w:val="24"/>
                <w:szCs w:val="24"/>
              </w:rPr>
            </w:pPr>
            <w:r w:rsidRPr="005912B1">
              <w:rPr>
                <w:rFonts w:ascii="Times New Roman" w:hAnsi="Times New Roman" w:cs="Times New Roman"/>
                <w:sz w:val="24"/>
                <w:szCs w:val="24"/>
              </w:rPr>
              <w:t>3,8</w:t>
            </w:r>
          </w:p>
        </w:tc>
      </w:tr>
      <w:tr w:rsidR="00737C33" w:rsidRPr="005912B1" w:rsidTr="00F32BD5">
        <w:trPr>
          <w:trHeight w:val="236"/>
        </w:trPr>
        <w:tc>
          <w:tcPr>
            <w:tcW w:w="851"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p>
        </w:tc>
        <w:tc>
          <w:tcPr>
            <w:tcW w:w="2835"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i/>
                <w:sz w:val="24"/>
                <w:szCs w:val="24"/>
              </w:rPr>
              <w:t>Школ с лицейскими классами</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2</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3</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F32BD5" w:rsidP="005912B1">
            <w:pPr>
              <w:spacing w:after="0" w:line="240" w:lineRule="auto"/>
              <w:ind w:right="-108"/>
              <w:jc w:val="center"/>
              <w:rPr>
                <w:rFonts w:ascii="Times New Roman" w:hAnsi="Times New Roman" w:cs="Times New Roman"/>
                <w:sz w:val="24"/>
                <w:szCs w:val="24"/>
              </w:rPr>
            </w:pPr>
            <w:r w:rsidRPr="005912B1">
              <w:rPr>
                <w:rFonts w:ascii="Times New Roman" w:hAnsi="Times New Roman" w:cs="Times New Roman"/>
                <w:sz w:val="24"/>
                <w:szCs w:val="24"/>
              </w:rPr>
              <w:t>1,9</w:t>
            </w:r>
          </w:p>
        </w:tc>
      </w:tr>
      <w:tr w:rsidR="00737C33" w:rsidRPr="005912B1" w:rsidTr="00F32BD5">
        <w:trPr>
          <w:trHeight w:val="236"/>
        </w:trPr>
        <w:tc>
          <w:tcPr>
            <w:tcW w:w="851"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p>
        </w:tc>
        <w:tc>
          <w:tcPr>
            <w:tcW w:w="2835"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i/>
                <w:sz w:val="24"/>
                <w:szCs w:val="24"/>
              </w:rPr>
              <w:t>Школ с гимназическими классами</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4</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2</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7</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F32BD5" w:rsidP="005912B1">
            <w:pPr>
              <w:spacing w:after="0" w:line="240" w:lineRule="auto"/>
              <w:ind w:right="-108"/>
              <w:jc w:val="center"/>
              <w:rPr>
                <w:rFonts w:ascii="Times New Roman" w:hAnsi="Times New Roman" w:cs="Times New Roman"/>
                <w:sz w:val="24"/>
                <w:szCs w:val="24"/>
              </w:rPr>
            </w:pPr>
            <w:r w:rsidRPr="005912B1">
              <w:rPr>
                <w:rFonts w:ascii="Times New Roman" w:hAnsi="Times New Roman" w:cs="Times New Roman"/>
                <w:sz w:val="24"/>
                <w:szCs w:val="24"/>
              </w:rPr>
              <w:t>4,4</w:t>
            </w:r>
          </w:p>
        </w:tc>
      </w:tr>
      <w:tr w:rsidR="00737C33" w:rsidRPr="005912B1" w:rsidTr="00F32BD5">
        <w:trPr>
          <w:trHeight w:val="236"/>
        </w:trPr>
        <w:tc>
          <w:tcPr>
            <w:tcW w:w="851"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p>
        </w:tc>
        <w:tc>
          <w:tcPr>
            <w:tcW w:w="2835"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i/>
                <w:sz w:val="24"/>
                <w:szCs w:val="24"/>
              </w:rPr>
              <w:t>РКК</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F32BD5" w:rsidP="005912B1">
            <w:pPr>
              <w:spacing w:after="0" w:line="240" w:lineRule="auto"/>
              <w:ind w:right="-108"/>
              <w:jc w:val="center"/>
              <w:rPr>
                <w:rFonts w:ascii="Times New Roman" w:hAnsi="Times New Roman" w:cs="Times New Roman"/>
                <w:sz w:val="24"/>
                <w:szCs w:val="24"/>
              </w:rPr>
            </w:pPr>
            <w:r w:rsidRPr="005912B1">
              <w:rPr>
                <w:rFonts w:ascii="Times New Roman" w:hAnsi="Times New Roman" w:cs="Times New Roman"/>
                <w:sz w:val="24"/>
                <w:szCs w:val="24"/>
              </w:rPr>
              <w:t>0,7</w:t>
            </w:r>
          </w:p>
        </w:tc>
      </w:tr>
      <w:tr w:rsidR="00737C33" w:rsidRPr="005912B1" w:rsidTr="00F32BD5">
        <w:trPr>
          <w:trHeight w:val="236"/>
        </w:trPr>
        <w:tc>
          <w:tcPr>
            <w:tcW w:w="851"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p>
        </w:tc>
        <w:tc>
          <w:tcPr>
            <w:tcW w:w="2835"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i/>
                <w:sz w:val="24"/>
                <w:szCs w:val="24"/>
              </w:rPr>
              <w:t>ТСВУ</w:t>
            </w: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F32BD5" w:rsidP="005912B1">
            <w:pPr>
              <w:spacing w:after="0" w:line="240" w:lineRule="auto"/>
              <w:ind w:right="-108"/>
              <w:jc w:val="center"/>
              <w:rPr>
                <w:rFonts w:ascii="Times New Roman" w:hAnsi="Times New Roman" w:cs="Times New Roman"/>
                <w:sz w:val="24"/>
                <w:szCs w:val="24"/>
              </w:rPr>
            </w:pPr>
            <w:r w:rsidRPr="005912B1">
              <w:rPr>
                <w:rFonts w:ascii="Times New Roman" w:hAnsi="Times New Roman" w:cs="Times New Roman"/>
                <w:sz w:val="24"/>
                <w:szCs w:val="24"/>
              </w:rPr>
              <w:t>0,7</w:t>
            </w:r>
          </w:p>
        </w:tc>
      </w:tr>
      <w:tr w:rsidR="00737C33" w:rsidRPr="005912B1" w:rsidTr="00F32BD5">
        <w:trPr>
          <w:trHeight w:val="236"/>
        </w:trPr>
        <w:tc>
          <w:tcPr>
            <w:tcW w:w="3686" w:type="dxa"/>
            <w:gridSpan w:val="2"/>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right="-108"/>
              <w:rPr>
                <w:rFonts w:ascii="Times New Roman" w:hAnsi="Times New Roman" w:cs="Times New Roman"/>
                <w:sz w:val="24"/>
                <w:szCs w:val="24"/>
              </w:rPr>
            </w:pPr>
            <w:r w:rsidRPr="005912B1">
              <w:rPr>
                <w:rFonts w:ascii="Times New Roman" w:eastAsia="Times" w:hAnsi="Times New Roman" w:cs="Times New Roman"/>
                <w:b/>
                <w:sz w:val="24"/>
                <w:szCs w:val="24"/>
              </w:rPr>
              <w:t>С(К)</w:t>
            </w:r>
            <w:proofErr w:type="gramStart"/>
            <w:r w:rsidRPr="005912B1">
              <w:rPr>
                <w:rFonts w:ascii="Times New Roman" w:eastAsia="Times" w:hAnsi="Times New Roman" w:cs="Times New Roman"/>
                <w:b/>
                <w:sz w:val="24"/>
                <w:szCs w:val="24"/>
              </w:rPr>
              <w:t>Ш-И</w:t>
            </w:r>
            <w:proofErr w:type="gramEnd"/>
          </w:p>
        </w:tc>
        <w:tc>
          <w:tcPr>
            <w:tcW w:w="567" w:type="dxa"/>
            <w:tcBorders>
              <w:top w:val="single" w:sz="9" w:space="0" w:color="008000"/>
              <w:left w:val="single" w:sz="4" w:space="0" w:color="000000"/>
              <w:bottom w:val="single" w:sz="4" w:space="0" w:color="000000"/>
              <w:right w:val="nil"/>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3</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tabs>
                <w:tab w:val="left" w:pos="876"/>
              </w:tabs>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p>
        </w:tc>
        <w:tc>
          <w:tcPr>
            <w:tcW w:w="992"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3</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9</w:t>
            </w:r>
          </w:p>
        </w:tc>
        <w:tc>
          <w:tcPr>
            <w:tcW w:w="850" w:type="dxa"/>
            <w:tcBorders>
              <w:top w:val="single" w:sz="9" w:space="0" w:color="008000"/>
              <w:left w:val="single" w:sz="4" w:space="0" w:color="000000"/>
              <w:bottom w:val="single" w:sz="4" w:space="0" w:color="000000"/>
              <w:right w:val="single" w:sz="4" w:space="0" w:color="000000"/>
            </w:tcBorders>
            <w:shd w:val="clear" w:color="auto" w:fill="auto"/>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b/>
                <w:sz w:val="24"/>
                <w:szCs w:val="24"/>
              </w:rPr>
              <w:t>5,7</w:t>
            </w:r>
          </w:p>
        </w:tc>
      </w:tr>
    </w:tbl>
    <w:p w:rsidR="005912B1" w:rsidRDefault="005912B1" w:rsidP="005912B1">
      <w:pPr>
        <w:spacing w:after="0" w:line="240" w:lineRule="auto"/>
        <w:ind w:firstLine="567"/>
        <w:jc w:val="both"/>
        <w:rPr>
          <w:rFonts w:ascii="Times New Roman" w:eastAsia="Times New Roman" w:hAnsi="Times New Roman" w:cs="Times New Roman"/>
          <w:sz w:val="24"/>
          <w:szCs w:val="24"/>
        </w:rPr>
      </w:pPr>
    </w:p>
    <w:p w:rsidR="00737C33" w:rsidRPr="005912B1" w:rsidRDefault="00737C33" w:rsidP="005015E0">
      <w:pPr>
        <w:spacing w:line="240" w:lineRule="auto"/>
        <w:ind w:firstLine="567"/>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Показатели средней наполняемости классов в целом достаточно стабильны. Средняя  наполняемость классов по республике составила 19,2 ученика в классе.</w:t>
      </w:r>
    </w:p>
    <w:p w:rsidR="00737C33" w:rsidRPr="005912B1" w:rsidRDefault="00737C33" w:rsidP="005015E0">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                                                                                                                                Таблица 4</w:t>
      </w:r>
    </w:p>
    <w:p w:rsidR="00737C33" w:rsidRPr="005912B1" w:rsidRDefault="00737C33" w:rsidP="005015E0">
      <w:pPr>
        <w:spacing w:line="240" w:lineRule="auto"/>
        <w:ind w:firstLine="709"/>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Показатели наполняемости классов в 2020 году</w:t>
      </w:r>
    </w:p>
    <w:tbl>
      <w:tblPr>
        <w:tblW w:w="10236" w:type="dxa"/>
        <w:tblInd w:w="108" w:type="dxa"/>
        <w:tblLayout w:type="fixed"/>
        <w:tblLook w:val="0000" w:firstRow="0" w:lastRow="0" w:firstColumn="0" w:lastColumn="0" w:noHBand="0" w:noVBand="0"/>
      </w:tblPr>
      <w:tblGrid>
        <w:gridCol w:w="1274"/>
        <w:gridCol w:w="1022"/>
        <w:gridCol w:w="900"/>
        <w:gridCol w:w="1226"/>
        <w:gridCol w:w="1134"/>
        <w:gridCol w:w="1134"/>
        <w:gridCol w:w="948"/>
        <w:gridCol w:w="808"/>
        <w:gridCol w:w="810"/>
        <w:gridCol w:w="980"/>
      </w:tblGrid>
      <w:tr w:rsidR="00737C33" w:rsidRPr="005912B1" w:rsidTr="00CD2FBC">
        <w:trPr>
          <w:trHeight w:val="212"/>
        </w:trPr>
        <w:tc>
          <w:tcPr>
            <w:tcW w:w="12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pacing w:after="0" w:line="240" w:lineRule="auto"/>
              <w:ind w:right="-108"/>
              <w:jc w:val="center"/>
              <w:rPr>
                <w:rFonts w:ascii="Times New Roman" w:eastAsia="Times" w:hAnsi="Times New Roman" w:cs="Times New Roman"/>
                <w:sz w:val="24"/>
                <w:szCs w:val="24"/>
              </w:rPr>
            </w:pPr>
            <w:r w:rsidRPr="005912B1">
              <w:rPr>
                <w:rFonts w:ascii="Times New Roman" w:eastAsia="Times" w:hAnsi="Times New Roman" w:cs="Times New Roman"/>
                <w:sz w:val="24"/>
                <w:szCs w:val="24"/>
              </w:rPr>
              <w:t>Учебные</w:t>
            </w:r>
          </w:p>
          <w:p w:rsidR="00737C33" w:rsidRPr="005912B1" w:rsidRDefault="00737C33" w:rsidP="0012491A">
            <w:pPr>
              <w:spacing w:after="0" w:line="240" w:lineRule="auto"/>
              <w:ind w:right="-108" w:hanging="108"/>
              <w:jc w:val="center"/>
              <w:rPr>
                <w:rFonts w:ascii="Times New Roman" w:eastAsia="Times" w:hAnsi="Times New Roman" w:cs="Times New Roman"/>
                <w:sz w:val="24"/>
                <w:szCs w:val="24"/>
              </w:rPr>
            </w:pPr>
            <w:r w:rsidRPr="005912B1">
              <w:rPr>
                <w:rFonts w:ascii="Times New Roman" w:eastAsia="Times" w:hAnsi="Times New Roman" w:cs="Times New Roman"/>
                <w:sz w:val="24"/>
                <w:szCs w:val="24"/>
              </w:rPr>
              <w:t>года</w:t>
            </w:r>
          </w:p>
          <w:p w:rsidR="00737C33" w:rsidRPr="005912B1" w:rsidRDefault="00737C33" w:rsidP="0012491A">
            <w:pPr>
              <w:spacing w:after="0" w:line="240" w:lineRule="auto"/>
              <w:ind w:right="-108" w:firstLine="426"/>
              <w:jc w:val="center"/>
              <w:rPr>
                <w:rFonts w:ascii="Times New Roman" w:eastAsia="Times New Roman" w:hAnsi="Times New Roman" w:cs="Times New Roman"/>
                <w:sz w:val="24"/>
                <w:szCs w:val="24"/>
              </w:rPr>
            </w:pPr>
          </w:p>
          <w:p w:rsidR="00737C33" w:rsidRPr="005912B1" w:rsidRDefault="00737C33" w:rsidP="0012491A">
            <w:pPr>
              <w:spacing w:after="0" w:line="240" w:lineRule="auto"/>
              <w:ind w:right="-108" w:firstLine="426"/>
              <w:jc w:val="center"/>
              <w:rPr>
                <w:rFonts w:ascii="Times New Roman" w:eastAsia="Times New Roman" w:hAnsi="Times New Roman" w:cs="Times New Roman"/>
                <w:sz w:val="24"/>
                <w:szCs w:val="24"/>
              </w:rPr>
            </w:pPr>
          </w:p>
          <w:p w:rsidR="00737C33" w:rsidRPr="005912B1" w:rsidRDefault="00737C33" w:rsidP="0012491A">
            <w:pPr>
              <w:spacing w:after="0" w:line="240" w:lineRule="auto"/>
              <w:ind w:right="-108" w:firstLine="426"/>
              <w:jc w:val="center"/>
              <w:rPr>
                <w:rFonts w:ascii="Times New Roman" w:hAnsi="Times New Roman" w:cs="Times New Roman"/>
                <w:sz w:val="24"/>
                <w:szCs w:val="24"/>
              </w:rPr>
            </w:pPr>
          </w:p>
        </w:tc>
        <w:tc>
          <w:tcPr>
            <w:tcW w:w="896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pacing w:after="0" w:line="240" w:lineRule="auto"/>
              <w:ind w:right="-108" w:firstLine="426"/>
              <w:jc w:val="center"/>
              <w:rPr>
                <w:rFonts w:ascii="Times New Roman" w:hAnsi="Times New Roman" w:cs="Times New Roman"/>
                <w:sz w:val="24"/>
                <w:szCs w:val="24"/>
              </w:rPr>
            </w:pPr>
            <w:r w:rsidRPr="005912B1">
              <w:rPr>
                <w:rFonts w:ascii="Times New Roman" w:eastAsia="Times" w:hAnsi="Times New Roman" w:cs="Times New Roman"/>
                <w:sz w:val="24"/>
                <w:szCs w:val="24"/>
              </w:rPr>
              <w:t>УНО</w:t>
            </w:r>
          </w:p>
        </w:tc>
      </w:tr>
      <w:tr w:rsidR="00737C33" w:rsidRPr="005912B1" w:rsidTr="005912B1">
        <w:trPr>
          <w:cantSplit/>
          <w:trHeight w:val="1870"/>
        </w:trPr>
        <w:tc>
          <w:tcPr>
            <w:tcW w:w="127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right="-108" w:hanging="78"/>
              <w:jc w:val="center"/>
              <w:rPr>
                <w:rFonts w:ascii="Times New Roman" w:hAnsi="Times New Roman" w:cs="Times New Roman"/>
                <w:sz w:val="24"/>
                <w:szCs w:val="24"/>
              </w:rPr>
            </w:pPr>
            <w:r w:rsidRPr="005912B1">
              <w:rPr>
                <w:rFonts w:ascii="Times New Roman" w:eastAsia="Times" w:hAnsi="Times New Roman" w:cs="Times New Roman"/>
                <w:sz w:val="24"/>
                <w:szCs w:val="24"/>
              </w:rPr>
              <w:t>Тирасполь</w:t>
            </w:r>
          </w:p>
        </w:tc>
        <w:tc>
          <w:tcPr>
            <w:tcW w:w="90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right="-108" w:hanging="128"/>
              <w:jc w:val="center"/>
              <w:rPr>
                <w:rFonts w:ascii="Times New Roman" w:hAnsi="Times New Roman" w:cs="Times New Roman"/>
                <w:sz w:val="24"/>
                <w:szCs w:val="24"/>
              </w:rPr>
            </w:pPr>
            <w:r w:rsidRPr="005912B1">
              <w:rPr>
                <w:rFonts w:ascii="Times New Roman" w:eastAsia="Times" w:hAnsi="Times New Roman" w:cs="Times New Roman"/>
                <w:sz w:val="24"/>
                <w:szCs w:val="24"/>
              </w:rPr>
              <w:t>Бендеры</w:t>
            </w:r>
          </w:p>
        </w:tc>
        <w:tc>
          <w:tcPr>
            <w:tcW w:w="122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left="113" w:right="-108"/>
              <w:jc w:val="center"/>
              <w:rPr>
                <w:rFonts w:ascii="Times New Roman" w:hAnsi="Times New Roman" w:cs="Times New Roman"/>
                <w:sz w:val="24"/>
                <w:szCs w:val="24"/>
              </w:rPr>
            </w:pPr>
            <w:proofErr w:type="spellStart"/>
            <w:r w:rsidRPr="005912B1">
              <w:rPr>
                <w:rFonts w:ascii="Times New Roman" w:eastAsia="Times" w:hAnsi="Times New Roman" w:cs="Times New Roman"/>
                <w:sz w:val="24"/>
                <w:szCs w:val="24"/>
              </w:rPr>
              <w:t>Слободзея</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left="113" w:right="-108"/>
              <w:jc w:val="center"/>
              <w:rPr>
                <w:rFonts w:ascii="Times New Roman" w:hAnsi="Times New Roman" w:cs="Times New Roman"/>
                <w:sz w:val="24"/>
                <w:szCs w:val="24"/>
              </w:rPr>
            </w:pPr>
            <w:r w:rsidRPr="005912B1">
              <w:rPr>
                <w:rFonts w:ascii="Times New Roman" w:eastAsia="Times" w:hAnsi="Times New Roman" w:cs="Times New Roman"/>
                <w:sz w:val="24"/>
                <w:szCs w:val="24"/>
              </w:rPr>
              <w:t>Григориополь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left="113" w:right="-108"/>
              <w:jc w:val="center"/>
              <w:rPr>
                <w:rFonts w:ascii="Times New Roman" w:hAnsi="Times New Roman" w:cs="Times New Roman"/>
                <w:sz w:val="24"/>
                <w:szCs w:val="24"/>
              </w:rPr>
            </w:pPr>
            <w:r w:rsidRPr="005912B1">
              <w:rPr>
                <w:rFonts w:ascii="Times New Roman" w:eastAsia="Times" w:hAnsi="Times New Roman" w:cs="Times New Roman"/>
                <w:sz w:val="24"/>
                <w:szCs w:val="24"/>
              </w:rPr>
              <w:t>Дубоссары</w:t>
            </w:r>
          </w:p>
        </w:tc>
        <w:tc>
          <w:tcPr>
            <w:tcW w:w="94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left="113" w:right="-108"/>
              <w:jc w:val="center"/>
              <w:rPr>
                <w:rFonts w:ascii="Times New Roman" w:hAnsi="Times New Roman" w:cs="Times New Roman"/>
                <w:sz w:val="24"/>
                <w:szCs w:val="24"/>
              </w:rPr>
            </w:pPr>
            <w:r w:rsidRPr="005912B1">
              <w:rPr>
                <w:rFonts w:ascii="Times New Roman" w:eastAsia="Times" w:hAnsi="Times New Roman" w:cs="Times New Roman"/>
                <w:sz w:val="24"/>
                <w:szCs w:val="24"/>
              </w:rPr>
              <w:t>Рыбница</w:t>
            </w:r>
          </w:p>
        </w:tc>
        <w:tc>
          <w:tcPr>
            <w:tcW w:w="80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left="113" w:right="-108"/>
              <w:jc w:val="center"/>
              <w:rPr>
                <w:rFonts w:ascii="Times New Roman" w:hAnsi="Times New Roman" w:cs="Times New Roman"/>
                <w:sz w:val="24"/>
                <w:szCs w:val="24"/>
              </w:rPr>
            </w:pPr>
            <w:r w:rsidRPr="005912B1">
              <w:rPr>
                <w:rFonts w:ascii="Times New Roman" w:eastAsia="Times" w:hAnsi="Times New Roman" w:cs="Times New Roman"/>
                <w:sz w:val="24"/>
                <w:szCs w:val="24"/>
              </w:rPr>
              <w:t>Каменка</w:t>
            </w:r>
          </w:p>
        </w:tc>
        <w:tc>
          <w:tcPr>
            <w:tcW w:w="81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left="113" w:right="-108"/>
              <w:jc w:val="center"/>
              <w:rPr>
                <w:rFonts w:ascii="Times New Roman" w:hAnsi="Times New Roman" w:cs="Times New Roman"/>
                <w:sz w:val="24"/>
                <w:szCs w:val="24"/>
              </w:rPr>
            </w:pPr>
            <w:r w:rsidRPr="005912B1">
              <w:rPr>
                <w:rFonts w:ascii="Times New Roman" w:eastAsia="Times" w:hAnsi="Times New Roman" w:cs="Times New Roman"/>
                <w:sz w:val="24"/>
                <w:szCs w:val="24"/>
              </w:rPr>
              <w:t xml:space="preserve">ООО </w:t>
            </w:r>
            <w:proofErr w:type="spellStart"/>
            <w:r w:rsidRPr="005912B1">
              <w:rPr>
                <w:rFonts w:ascii="Times New Roman" w:eastAsia="Times" w:hAnsi="Times New Roman" w:cs="Times New Roman"/>
                <w:sz w:val="24"/>
                <w:szCs w:val="24"/>
              </w:rPr>
              <w:t>респуб</w:t>
            </w:r>
            <w:proofErr w:type="spellEnd"/>
            <w:r w:rsidRPr="005912B1">
              <w:rPr>
                <w:rFonts w:ascii="Times New Roman" w:eastAsia="Times" w:hAnsi="Times New Roman" w:cs="Times New Roman"/>
                <w:sz w:val="24"/>
                <w:szCs w:val="24"/>
              </w:rPr>
              <w:t xml:space="preserve">. </w:t>
            </w:r>
            <w:r w:rsidR="00482A4B" w:rsidRPr="005912B1">
              <w:rPr>
                <w:rFonts w:ascii="Times New Roman" w:eastAsia="Times" w:hAnsi="Times New Roman" w:cs="Times New Roman"/>
                <w:sz w:val="24"/>
                <w:szCs w:val="24"/>
              </w:rPr>
              <w:t>п</w:t>
            </w:r>
            <w:r w:rsidRPr="005912B1">
              <w:rPr>
                <w:rFonts w:ascii="Times New Roman" w:eastAsia="Times" w:hAnsi="Times New Roman" w:cs="Times New Roman"/>
                <w:sz w:val="24"/>
                <w:szCs w:val="24"/>
              </w:rPr>
              <w:t>одчинения</w:t>
            </w:r>
          </w:p>
        </w:tc>
        <w:tc>
          <w:tcPr>
            <w:tcW w:w="9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737C33" w:rsidRPr="005912B1" w:rsidRDefault="00737C33" w:rsidP="005912B1">
            <w:pPr>
              <w:spacing w:after="0" w:line="240" w:lineRule="auto"/>
              <w:ind w:left="113" w:right="-108"/>
              <w:jc w:val="center"/>
              <w:rPr>
                <w:rFonts w:ascii="Times New Roman" w:hAnsi="Times New Roman" w:cs="Times New Roman"/>
                <w:sz w:val="24"/>
                <w:szCs w:val="24"/>
              </w:rPr>
            </w:pPr>
            <w:r w:rsidRPr="005912B1">
              <w:rPr>
                <w:rFonts w:ascii="Times New Roman" w:eastAsia="Times" w:hAnsi="Times New Roman" w:cs="Times New Roman"/>
                <w:sz w:val="24"/>
                <w:szCs w:val="24"/>
              </w:rPr>
              <w:t>Итого</w:t>
            </w:r>
          </w:p>
        </w:tc>
      </w:tr>
      <w:tr w:rsidR="00737C33" w:rsidRPr="005912B1" w:rsidTr="00CD2FBC">
        <w:trPr>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25,3</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23,4</w:t>
            </w:r>
          </w:p>
        </w:tc>
        <w:tc>
          <w:tcPr>
            <w:tcW w:w="1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16,4</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12,9</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11,7</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19,2</w:t>
            </w:r>
          </w:p>
        </w:tc>
      </w:tr>
      <w:tr w:rsidR="00737C33" w:rsidRPr="005912B1" w:rsidTr="00CD2FBC">
        <w:trPr>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25,3</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23,3</w:t>
            </w:r>
          </w:p>
        </w:tc>
        <w:tc>
          <w:tcPr>
            <w:tcW w:w="1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18,2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14,5</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16,7</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12,7</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12,2</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19,4</w:t>
            </w:r>
          </w:p>
        </w:tc>
      </w:tr>
      <w:tr w:rsidR="00737C33" w:rsidRPr="005912B1" w:rsidTr="00CD2FBC">
        <w:trPr>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24,9</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22,9</w:t>
            </w:r>
          </w:p>
        </w:tc>
        <w:tc>
          <w:tcPr>
            <w:tcW w:w="1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14,2</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16,5</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12,6</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12,3</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19,1</w:t>
            </w:r>
          </w:p>
        </w:tc>
      </w:tr>
      <w:tr w:rsidR="00737C33" w:rsidRPr="005912B1" w:rsidTr="00CD2FBC">
        <w:trPr>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25,2</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22,9</w:t>
            </w:r>
          </w:p>
        </w:tc>
        <w:tc>
          <w:tcPr>
            <w:tcW w:w="1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14,2</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16,6</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12,7</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19,2</w:t>
            </w:r>
          </w:p>
        </w:tc>
      </w:tr>
      <w:tr w:rsidR="00737C33" w:rsidRPr="005912B1" w:rsidTr="00CD2FBC">
        <w:trPr>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2020-2021</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25,1</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23,1</w:t>
            </w:r>
          </w:p>
        </w:tc>
        <w:tc>
          <w:tcPr>
            <w:tcW w:w="1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14,2</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16,8</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12,3</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hd w:val="clear" w:color="auto" w:fill="FFFFFF"/>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19,2</w:t>
            </w:r>
          </w:p>
        </w:tc>
      </w:tr>
    </w:tbl>
    <w:p w:rsidR="0012491A" w:rsidRPr="005912B1" w:rsidRDefault="0012491A" w:rsidP="00737C33">
      <w:pPr>
        <w:spacing w:after="0" w:line="240" w:lineRule="auto"/>
        <w:ind w:firstLine="720"/>
        <w:jc w:val="both"/>
        <w:rPr>
          <w:rFonts w:ascii="Times New Roman" w:eastAsia="Times" w:hAnsi="Times New Roman" w:cs="Times New Roman"/>
          <w:sz w:val="24"/>
          <w:szCs w:val="24"/>
        </w:rPr>
      </w:pPr>
    </w:p>
    <w:p w:rsidR="00737C33" w:rsidRPr="005912B1" w:rsidRDefault="00737C33" w:rsidP="0002054D">
      <w:pPr>
        <w:spacing w:after="0" w:line="240" w:lineRule="auto"/>
        <w:ind w:firstLine="720"/>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На начало 2020-2021 учебного года в республике сформировано 2482 класс</w:t>
      </w:r>
      <w:r w:rsidR="00FB2B6A" w:rsidRPr="005912B1">
        <w:rPr>
          <w:rFonts w:ascii="Times New Roman" w:eastAsia="Times" w:hAnsi="Times New Roman" w:cs="Times New Roman"/>
          <w:sz w:val="24"/>
          <w:szCs w:val="24"/>
        </w:rPr>
        <w:t>а</w:t>
      </w:r>
      <w:r w:rsidRPr="005912B1">
        <w:rPr>
          <w:rFonts w:ascii="Times New Roman" w:eastAsia="Times" w:hAnsi="Times New Roman" w:cs="Times New Roman"/>
          <w:sz w:val="24"/>
          <w:szCs w:val="24"/>
        </w:rPr>
        <w:t>, финансируются 2363 класс</w:t>
      </w:r>
      <w:r w:rsidR="00FB2B6A" w:rsidRPr="005912B1">
        <w:rPr>
          <w:rFonts w:ascii="Times New Roman" w:eastAsia="Times" w:hAnsi="Times New Roman" w:cs="Times New Roman"/>
          <w:sz w:val="24"/>
          <w:szCs w:val="24"/>
        </w:rPr>
        <w:t>а</w:t>
      </w:r>
      <w:r w:rsidRPr="005912B1">
        <w:rPr>
          <w:rFonts w:ascii="Times New Roman" w:eastAsia="Times" w:hAnsi="Times New Roman" w:cs="Times New Roman"/>
          <w:sz w:val="24"/>
          <w:szCs w:val="24"/>
        </w:rPr>
        <w:t>. Показатели изменились по сравнению с 2019-2020 учебным годом: количество классов и классов-комплектов увеличилось на 7.</w:t>
      </w:r>
    </w:p>
    <w:p w:rsidR="00737C33" w:rsidRPr="005912B1" w:rsidRDefault="00737C33" w:rsidP="0002054D">
      <w:pPr>
        <w:spacing w:after="0" w:line="240" w:lineRule="auto"/>
        <w:ind w:firstLine="720"/>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Общее количество учащихся в 2020 году увеличилось на 232 человека (0,5 %) по сравнению с 2019 годом и составило </w:t>
      </w:r>
      <w:r w:rsidRPr="005912B1">
        <w:rPr>
          <w:rFonts w:ascii="Times New Roman" w:eastAsia="Times" w:hAnsi="Times New Roman" w:cs="Times New Roman"/>
          <w:b/>
          <w:sz w:val="24"/>
          <w:szCs w:val="24"/>
        </w:rPr>
        <w:t xml:space="preserve">45386 </w:t>
      </w:r>
      <w:r w:rsidRPr="005912B1">
        <w:rPr>
          <w:rFonts w:ascii="Times New Roman" w:eastAsia="Times" w:hAnsi="Times New Roman" w:cs="Times New Roman"/>
          <w:sz w:val="24"/>
          <w:szCs w:val="24"/>
        </w:rPr>
        <w:t>человек.</w:t>
      </w:r>
    </w:p>
    <w:p w:rsidR="00737C33" w:rsidRPr="005912B1" w:rsidRDefault="00737C33" w:rsidP="0002054D">
      <w:pPr>
        <w:spacing w:after="0" w:line="240" w:lineRule="auto"/>
        <w:ind w:firstLine="720"/>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Динамика изменений общих показателей организаций общего образования республики,  в разрезе городов и районов, представлена следующим образом.</w:t>
      </w:r>
    </w:p>
    <w:p w:rsidR="005912B1" w:rsidRDefault="00737C33" w:rsidP="00737C33">
      <w:pPr>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                                                                                                                                               </w:t>
      </w:r>
    </w:p>
    <w:p w:rsidR="005912B1" w:rsidRDefault="005912B1" w:rsidP="00737C33">
      <w:pPr>
        <w:rPr>
          <w:rFonts w:ascii="Times New Roman" w:eastAsia="Times" w:hAnsi="Times New Roman" w:cs="Times New Roman"/>
          <w:sz w:val="24"/>
          <w:szCs w:val="24"/>
        </w:rPr>
      </w:pPr>
    </w:p>
    <w:p w:rsidR="00737C33" w:rsidRPr="005912B1" w:rsidRDefault="00737C33" w:rsidP="005912B1">
      <w:pPr>
        <w:jc w:val="right"/>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 Таблица 5</w:t>
      </w:r>
    </w:p>
    <w:tbl>
      <w:tblPr>
        <w:tblW w:w="9497" w:type="dxa"/>
        <w:jc w:val="center"/>
        <w:tblLayout w:type="fixed"/>
        <w:tblLook w:val="0000" w:firstRow="0" w:lastRow="0" w:firstColumn="0" w:lastColumn="0" w:noHBand="0" w:noVBand="0"/>
      </w:tblPr>
      <w:tblGrid>
        <w:gridCol w:w="566"/>
        <w:gridCol w:w="1844"/>
        <w:gridCol w:w="1417"/>
        <w:gridCol w:w="1417"/>
        <w:gridCol w:w="1418"/>
        <w:gridCol w:w="1417"/>
        <w:gridCol w:w="1418"/>
      </w:tblGrid>
      <w:tr w:rsidR="00737C33" w:rsidRPr="005912B1" w:rsidTr="005912B1">
        <w:trPr>
          <w:trHeight w:val="894"/>
          <w:jc w:val="center"/>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п/п</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5912B1">
            <w:pPr>
              <w:spacing w:after="0" w:line="240" w:lineRule="auto"/>
              <w:jc w:val="center"/>
              <w:rPr>
                <w:rFonts w:ascii="Times New Roman" w:eastAsia="Times New Roman" w:hAnsi="Times New Roman" w:cs="Times New Roman"/>
                <w:sz w:val="24"/>
                <w:szCs w:val="24"/>
              </w:rPr>
            </w:pPr>
          </w:p>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w:hAnsi="Times New Roman" w:cs="Times New Roman"/>
                <w:sz w:val="24"/>
                <w:szCs w:val="24"/>
              </w:rPr>
              <w:t>УНО, ООО</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5912B1">
            <w:pPr>
              <w:spacing w:after="0" w:line="240" w:lineRule="auto"/>
              <w:jc w:val="center"/>
              <w:rPr>
                <w:rFonts w:ascii="Times New Roman" w:eastAsia="Times" w:hAnsi="Times New Roman" w:cs="Times New Roman"/>
                <w:sz w:val="24"/>
                <w:szCs w:val="24"/>
              </w:rPr>
            </w:pPr>
            <w:r w:rsidRPr="005912B1">
              <w:rPr>
                <w:rFonts w:ascii="Times New Roman" w:eastAsia="Times" w:hAnsi="Times New Roman" w:cs="Times New Roman"/>
                <w:sz w:val="24"/>
                <w:szCs w:val="24"/>
              </w:rPr>
              <w:t>Количество: организаций общего образования/</w:t>
            </w:r>
          </w:p>
          <w:p w:rsidR="00737C33" w:rsidRPr="005912B1" w:rsidRDefault="00737C33" w:rsidP="005912B1">
            <w:pPr>
              <w:spacing w:after="0" w:line="240" w:lineRule="auto"/>
              <w:jc w:val="center"/>
              <w:rPr>
                <w:rFonts w:ascii="Times New Roman" w:hAnsi="Times New Roman" w:cs="Times New Roman"/>
                <w:sz w:val="24"/>
                <w:szCs w:val="24"/>
              </w:rPr>
            </w:pPr>
            <w:r w:rsidRPr="005912B1">
              <w:rPr>
                <w:rFonts w:ascii="Times New Roman" w:eastAsia="Times" w:hAnsi="Times New Roman" w:cs="Times New Roman"/>
                <w:sz w:val="24"/>
                <w:szCs w:val="24"/>
              </w:rPr>
              <w:t>классов-комплектов / учащихся в них по учебным годам</w:t>
            </w:r>
          </w:p>
        </w:tc>
      </w:tr>
      <w:tr w:rsidR="00737C33" w:rsidRPr="005912B1" w:rsidTr="00CD2FBC">
        <w:trPr>
          <w:trHeight w:val="1"/>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DB1AEC">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r w:rsidR="008277AB" w:rsidRPr="005912B1">
              <w:rPr>
                <w:rFonts w:ascii="Times New Roman" w:eastAsia="Times New Roman" w:hAnsi="Times New Roman" w:cs="Times New Roman"/>
                <w:sz w:val="24"/>
                <w:szCs w:val="24"/>
              </w:rPr>
              <w:t>20</w:t>
            </w:r>
            <w:r w:rsidRPr="005912B1">
              <w:rPr>
                <w:rFonts w:ascii="Times New Roman" w:eastAsia="Times New Roman" w:hAnsi="Times New Roman" w:cs="Times New Roman"/>
                <w:sz w:val="24"/>
                <w:szCs w:val="24"/>
              </w:rPr>
              <w:t>-202</w:t>
            </w:r>
            <w:r w:rsidR="008277AB" w:rsidRPr="005912B1">
              <w:rPr>
                <w:rFonts w:ascii="Times New Roman" w:eastAsia="Times New Roman" w:hAnsi="Times New Roman" w:cs="Times New Roman"/>
                <w:sz w:val="24"/>
                <w:szCs w:val="24"/>
              </w:rPr>
              <w:t>1</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pacing w:after="0" w:line="240" w:lineRule="auto"/>
              <w:rPr>
                <w:rFonts w:ascii="Times New Roman" w:hAnsi="Times New Roman" w:cs="Times New Roman"/>
                <w:sz w:val="24"/>
                <w:szCs w:val="24"/>
              </w:rPr>
            </w:pPr>
            <w:r w:rsidRPr="005912B1">
              <w:rPr>
                <w:rFonts w:ascii="Times New Roman" w:eastAsia="Times New Roman" w:hAnsi="Times New Roman" w:cs="Times New Roman"/>
                <w:sz w:val="24"/>
                <w:szCs w:val="24"/>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7C33" w:rsidRPr="005912B1" w:rsidRDefault="00737C33" w:rsidP="0012491A">
            <w:pPr>
              <w:spacing w:after="0" w:line="240" w:lineRule="auto"/>
              <w:rPr>
                <w:rFonts w:ascii="Times New Roman" w:hAnsi="Times New Roman" w:cs="Times New Roman"/>
                <w:sz w:val="24"/>
                <w:szCs w:val="24"/>
              </w:rPr>
            </w:pPr>
            <w:r w:rsidRPr="005912B1">
              <w:rPr>
                <w:rFonts w:ascii="Times New Roman" w:eastAsia="Times" w:hAnsi="Times New Roman" w:cs="Times New Roman"/>
                <w:sz w:val="24"/>
                <w:szCs w:val="24"/>
              </w:rPr>
              <w:t xml:space="preserve">Тирасполь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567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14348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582</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14726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599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14941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595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14993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606</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15192</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New Roman" w:hAnsi="Times New Roman" w:cs="Times New Roman"/>
                <w:sz w:val="24"/>
                <w:szCs w:val="24"/>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w:hAnsi="Times New Roman" w:cs="Times New Roman"/>
                <w:sz w:val="24"/>
                <w:szCs w:val="24"/>
              </w:rPr>
              <w:t>Бендеры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320</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7487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325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7568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332</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7608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334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7656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337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7773</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New Roman" w:hAnsi="Times New Roman" w:cs="Times New Roman"/>
                <w:sz w:val="24"/>
                <w:szCs w:val="24"/>
              </w:rPr>
              <w:t>3</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proofErr w:type="spellStart"/>
            <w:r w:rsidRPr="005912B1">
              <w:rPr>
                <w:rFonts w:ascii="Times New Roman" w:eastAsia="Times" w:hAnsi="Times New Roman" w:cs="Times New Roman"/>
                <w:sz w:val="24"/>
                <w:szCs w:val="24"/>
              </w:rPr>
              <w:t>Слободзея</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6798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6794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6702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6624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373</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6561</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New Roman" w:hAnsi="Times New Roman" w:cs="Times New Roman"/>
                <w:sz w:val="24"/>
                <w:szCs w:val="24"/>
              </w:rPr>
              <w:t>4</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ind w:left="-154" w:right="-108"/>
              <w:rPr>
                <w:rFonts w:ascii="Times New Roman" w:hAnsi="Times New Roman" w:cs="Times New Roman"/>
                <w:sz w:val="24"/>
                <w:szCs w:val="24"/>
              </w:rPr>
            </w:pPr>
            <w:r w:rsidRPr="005912B1">
              <w:rPr>
                <w:rFonts w:ascii="Times New Roman" w:eastAsia="Times" w:hAnsi="Times New Roman" w:cs="Times New Roman"/>
                <w:sz w:val="24"/>
                <w:szCs w:val="24"/>
              </w:rPr>
              <w:t>Григориополь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210</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3640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212</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3579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212</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3480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3418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3351</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New Roman" w:hAnsi="Times New Roman" w:cs="Times New Roman"/>
                <w:sz w:val="24"/>
                <w:szCs w:val="24"/>
              </w:rPr>
              <w:t>5</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w:hAnsi="Times New Roman" w:cs="Times New Roman"/>
                <w:sz w:val="24"/>
                <w:szCs w:val="24"/>
              </w:rPr>
              <w:t>Дубоссары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210</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2948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2968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2964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206</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2924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204</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2891</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New Roman" w:hAnsi="Times New Roman" w:cs="Times New Roman"/>
                <w:sz w:val="24"/>
                <w:szCs w:val="24"/>
              </w:rPr>
              <w:t>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w:hAnsi="Times New Roman" w:cs="Times New Roman"/>
                <w:sz w:val="24"/>
                <w:szCs w:val="24"/>
              </w:rPr>
              <w:t>Рыбница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381</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6252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6266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6348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6260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373</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6283</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New Roman" w:hAnsi="Times New Roman" w:cs="Times New Roman"/>
                <w:sz w:val="24"/>
                <w:szCs w:val="24"/>
              </w:rPr>
              <w:t>7</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w:hAnsi="Times New Roman" w:cs="Times New Roman"/>
                <w:sz w:val="24"/>
                <w:szCs w:val="24"/>
              </w:rPr>
              <w:t>Каменка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141</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1817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143</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1823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141</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1783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138</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1752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1742</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New Roman" w:hAnsi="Times New Roman" w:cs="Times New Roman"/>
                <w:sz w:val="24"/>
                <w:szCs w:val="24"/>
              </w:rPr>
              <w:t>8</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w:hAnsi="Times New Roman" w:cs="Times New Roman"/>
                <w:sz w:val="24"/>
                <w:szCs w:val="24"/>
              </w:rPr>
              <w:t>ООО республиканского подчинения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1257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112</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1362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111</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1362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125</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1527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127</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1593</w:t>
            </w:r>
          </w:p>
        </w:tc>
      </w:tr>
      <w:tr w:rsidR="00737C33" w:rsidRPr="005912B1" w:rsidTr="00CD2FBC">
        <w:trPr>
          <w:trHeight w:val="1"/>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New Roman" w:hAnsi="Times New Roman" w:cs="Times New Roman"/>
                <w:sz w:val="24"/>
                <w:szCs w:val="24"/>
              </w:rPr>
              <w:t>9</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both"/>
              <w:rPr>
                <w:rFonts w:ascii="Times New Roman" w:eastAsia="Times New Roman" w:hAnsi="Times New Roman" w:cs="Times New Roman"/>
                <w:sz w:val="24"/>
                <w:szCs w:val="24"/>
              </w:rPr>
            </w:pPr>
          </w:p>
          <w:p w:rsidR="00737C33" w:rsidRPr="005912B1" w:rsidRDefault="00737C33" w:rsidP="0012491A">
            <w:pPr>
              <w:spacing w:after="0" w:line="240" w:lineRule="auto"/>
              <w:jc w:val="both"/>
              <w:rPr>
                <w:rFonts w:ascii="Times New Roman" w:hAnsi="Times New Roman" w:cs="Times New Roman"/>
                <w:sz w:val="24"/>
                <w:szCs w:val="24"/>
              </w:rPr>
            </w:pPr>
            <w:r w:rsidRPr="005912B1">
              <w:rPr>
                <w:rFonts w:ascii="Times New Roman" w:eastAsia="Times" w:hAnsi="Times New Roman" w:cs="Times New Roman"/>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159</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2321</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44547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160</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2328</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45086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160</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2363</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45188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158</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2356</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45154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158</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2363</w:t>
            </w:r>
          </w:p>
          <w:p w:rsidR="00737C33" w:rsidRPr="005912B1" w:rsidRDefault="00737C33" w:rsidP="0012491A">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45386</w:t>
            </w:r>
          </w:p>
        </w:tc>
      </w:tr>
    </w:tbl>
    <w:p w:rsidR="005912B1" w:rsidRDefault="005912B1" w:rsidP="005912B1">
      <w:pPr>
        <w:spacing w:after="0" w:line="240" w:lineRule="auto"/>
        <w:ind w:firstLine="709"/>
        <w:jc w:val="both"/>
        <w:rPr>
          <w:rFonts w:ascii="Times New Roman" w:eastAsia="Times" w:hAnsi="Times New Roman" w:cs="Times New Roman"/>
          <w:sz w:val="24"/>
          <w:szCs w:val="24"/>
        </w:rPr>
      </w:pPr>
    </w:p>
    <w:p w:rsidR="00737C33" w:rsidRPr="005912B1" w:rsidRDefault="00737C33" w:rsidP="0002054D">
      <w:pPr>
        <w:spacing w:line="240" w:lineRule="auto"/>
        <w:ind w:firstLine="709"/>
        <w:jc w:val="both"/>
        <w:rPr>
          <w:rFonts w:ascii="Times New Roman" w:eastAsia="Times New Roman" w:hAnsi="Times New Roman" w:cs="Times New Roman"/>
          <w:sz w:val="24"/>
          <w:szCs w:val="24"/>
        </w:rPr>
      </w:pPr>
      <w:r w:rsidRPr="005912B1">
        <w:rPr>
          <w:rFonts w:ascii="Times New Roman" w:eastAsia="Times" w:hAnsi="Times New Roman" w:cs="Times New Roman"/>
          <w:sz w:val="24"/>
          <w:szCs w:val="24"/>
        </w:rPr>
        <w:t xml:space="preserve">Для реализации конституционных прав на получение обязательного основного общего образования лицами, отбывающими наказание в виде лишения свободы, Министерством просвещения совместно с Государственной службой исполнения наказаний организован процесс обучения в Воспитательном учреждении ГСИН МЮ </w:t>
      </w:r>
      <w:proofErr w:type="gramStart"/>
      <w:r w:rsidRPr="005912B1">
        <w:rPr>
          <w:rFonts w:ascii="Times New Roman" w:eastAsia="Times" w:hAnsi="Times New Roman" w:cs="Times New Roman"/>
          <w:sz w:val="24"/>
          <w:szCs w:val="24"/>
        </w:rPr>
        <w:t>ПМР  с.Александровка</w:t>
      </w:r>
      <w:proofErr w:type="gramEnd"/>
      <w:r w:rsidRPr="005912B1">
        <w:rPr>
          <w:rFonts w:ascii="Times New Roman" w:eastAsia="Times" w:hAnsi="Times New Roman" w:cs="Times New Roman"/>
          <w:sz w:val="24"/>
          <w:szCs w:val="24"/>
        </w:rPr>
        <w:t xml:space="preserve"> с привлечением педагогов МОУ </w:t>
      </w:r>
      <w:r w:rsidRPr="005912B1">
        <w:rPr>
          <w:rFonts w:ascii="Times New Roman" w:eastAsia="Times New Roman" w:hAnsi="Times New Roman" w:cs="Times New Roman"/>
          <w:sz w:val="24"/>
          <w:szCs w:val="24"/>
        </w:rPr>
        <w:t>«</w:t>
      </w:r>
      <w:r w:rsidRPr="005912B1">
        <w:rPr>
          <w:rFonts w:ascii="Times New Roman" w:eastAsia="Times" w:hAnsi="Times New Roman" w:cs="Times New Roman"/>
          <w:sz w:val="24"/>
          <w:szCs w:val="24"/>
        </w:rPr>
        <w:t>Каменская общеобразовательная средняя школа №2 с гимназическими классами</w:t>
      </w:r>
      <w:r w:rsidRPr="005912B1">
        <w:rPr>
          <w:rFonts w:ascii="Times New Roman" w:eastAsia="Times New Roman" w:hAnsi="Times New Roman" w:cs="Times New Roman"/>
          <w:sz w:val="24"/>
          <w:szCs w:val="24"/>
        </w:rPr>
        <w:t>».</w:t>
      </w:r>
    </w:p>
    <w:p w:rsidR="00737C33" w:rsidRPr="005912B1" w:rsidRDefault="00737C33" w:rsidP="0002054D">
      <w:pPr>
        <w:spacing w:line="240" w:lineRule="auto"/>
        <w:ind w:firstLine="709"/>
        <w:jc w:val="center"/>
        <w:rPr>
          <w:rFonts w:ascii="Times New Roman" w:eastAsia="Times" w:hAnsi="Times New Roman" w:cs="Times New Roman"/>
          <w:sz w:val="24"/>
          <w:szCs w:val="24"/>
        </w:rPr>
      </w:pPr>
      <w:r w:rsidRPr="005912B1">
        <w:rPr>
          <w:rFonts w:ascii="Times New Roman" w:eastAsia="Times" w:hAnsi="Times New Roman" w:cs="Times New Roman"/>
          <w:b/>
          <w:sz w:val="24"/>
          <w:szCs w:val="24"/>
        </w:rPr>
        <w:t>Система специального (коррекционного) образования.</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Система специального (коррекционного) образования. В республике функционирует 12 специальных (коррекционных) организаций образования (далее С(К)ОО) различных видов (3 </w:t>
      </w:r>
      <w:proofErr w:type="gramStart"/>
      <w:r w:rsidRPr="005912B1">
        <w:rPr>
          <w:rFonts w:ascii="Times New Roman" w:eastAsia="Times New Roman" w:hAnsi="Times New Roman" w:cs="Times New Roman"/>
          <w:sz w:val="24"/>
          <w:szCs w:val="24"/>
        </w:rPr>
        <w:t>государственных,  9</w:t>
      </w:r>
      <w:proofErr w:type="gramEnd"/>
      <w:r w:rsidRPr="005912B1">
        <w:rPr>
          <w:rFonts w:ascii="Times New Roman" w:eastAsia="Times New Roman" w:hAnsi="Times New Roman" w:cs="Times New Roman"/>
          <w:sz w:val="24"/>
          <w:szCs w:val="24"/>
        </w:rPr>
        <w:t xml:space="preserve"> муниципальных):</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- 9 общеобразовательных учреждений: 6 школ-интернатов (3 государственных, 3 муниципальных), 3 комплекса «Общеобразовательная школа – детский сад»;</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- 3 организации дошкольного образования компенсирующего вида.</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11 организаций С(К)ОО расположены в городской местности и 1 - в </w:t>
      </w:r>
      <w:proofErr w:type="gramStart"/>
      <w:r w:rsidRPr="005912B1">
        <w:rPr>
          <w:rFonts w:ascii="Times New Roman" w:eastAsia="Times New Roman" w:hAnsi="Times New Roman" w:cs="Times New Roman"/>
          <w:sz w:val="24"/>
          <w:szCs w:val="24"/>
        </w:rPr>
        <w:t>сельской(</w:t>
      </w:r>
      <w:proofErr w:type="gramEnd"/>
      <w:r w:rsidRPr="005912B1">
        <w:rPr>
          <w:rFonts w:ascii="Times New Roman" w:eastAsia="Times New Roman" w:hAnsi="Times New Roman" w:cs="Times New Roman"/>
          <w:sz w:val="24"/>
          <w:szCs w:val="24"/>
        </w:rPr>
        <w:t xml:space="preserve">село </w:t>
      </w:r>
      <w:proofErr w:type="spellStart"/>
      <w:r w:rsidRPr="005912B1">
        <w:rPr>
          <w:rFonts w:ascii="Times New Roman" w:eastAsia="Times New Roman" w:hAnsi="Times New Roman" w:cs="Times New Roman"/>
          <w:sz w:val="24"/>
          <w:szCs w:val="24"/>
        </w:rPr>
        <w:t>ГлиноеСлободзейского</w:t>
      </w:r>
      <w:proofErr w:type="spellEnd"/>
      <w:r w:rsidRPr="005912B1">
        <w:rPr>
          <w:rFonts w:ascii="Times New Roman" w:eastAsia="Times New Roman" w:hAnsi="Times New Roman" w:cs="Times New Roman"/>
          <w:sz w:val="24"/>
          <w:szCs w:val="24"/>
        </w:rPr>
        <w:t xml:space="preserve"> района).</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Для детей с тяжелыми сложными нарушениями развития в республике функционирует                        3 Центра реабилитации дневного пребывания: структурное подразделение ГУ «Республиканский реабилитационный центр для детей – инвалидов» г. </w:t>
      </w:r>
      <w:proofErr w:type="spellStart"/>
      <w:proofErr w:type="gramStart"/>
      <w:r w:rsidRPr="005912B1">
        <w:rPr>
          <w:rFonts w:ascii="Times New Roman" w:eastAsia="Times New Roman" w:hAnsi="Times New Roman" w:cs="Times New Roman"/>
          <w:sz w:val="24"/>
          <w:szCs w:val="24"/>
        </w:rPr>
        <w:t>Бендеры,МУ</w:t>
      </w:r>
      <w:proofErr w:type="spellEnd"/>
      <w:proofErr w:type="gramEnd"/>
      <w:r w:rsidRPr="005912B1">
        <w:rPr>
          <w:rFonts w:ascii="Times New Roman" w:eastAsia="Times New Roman" w:hAnsi="Times New Roman" w:cs="Times New Roman"/>
          <w:sz w:val="24"/>
          <w:szCs w:val="24"/>
        </w:rPr>
        <w:t xml:space="preserve"> «Центр реабилитации детей с особыми потребностями жизнедеятельности» г. Дубоссары, МУ «Центр дневного пребывания для детей с ограниченными возможностями жизнедеятельности» с. </w:t>
      </w:r>
      <w:proofErr w:type="spellStart"/>
      <w:r w:rsidRPr="005912B1">
        <w:rPr>
          <w:rFonts w:ascii="Times New Roman" w:eastAsia="Times New Roman" w:hAnsi="Times New Roman" w:cs="Times New Roman"/>
          <w:sz w:val="24"/>
          <w:szCs w:val="24"/>
        </w:rPr>
        <w:t>КарагашСлободзейского</w:t>
      </w:r>
      <w:proofErr w:type="spellEnd"/>
      <w:r w:rsidRPr="005912B1">
        <w:rPr>
          <w:rFonts w:ascii="Times New Roman" w:eastAsia="Times New Roman" w:hAnsi="Times New Roman" w:cs="Times New Roman"/>
          <w:sz w:val="24"/>
          <w:szCs w:val="24"/>
        </w:rPr>
        <w:t xml:space="preserve"> района. </w:t>
      </w:r>
    </w:p>
    <w:p w:rsidR="00737C33" w:rsidRPr="005912B1" w:rsidRDefault="00737C33"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специальных (коррекционных) организациях образования обучаются (воспитываются) 1473 ребенка,  что на 21 меньше, чем в 2019 году. Из них 484 ребенка дошкольного возраста, 989 – школьники.</w:t>
      </w:r>
    </w:p>
    <w:p w:rsidR="00737C33" w:rsidRPr="005912B1" w:rsidRDefault="00737C33" w:rsidP="00737C33">
      <w:pPr>
        <w:spacing w:after="0"/>
        <w:ind w:left="-108" w:right="-198" w:firstLine="709"/>
        <w:jc w:val="right"/>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Таблица 6</w:t>
      </w:r>
    </w:p>
    <w:p w:rsidR="00737C33" w:rsidRPr="005912B1" w:rsidRDefault="00737C33" w:rsidP="00737C33">
      <w:pPr>
        <w:spacing w:after="0"/>
        <w:ind w:left="-108" w:right="-198" w:firstLine="709"/>
        <w:jc w:val="center"/>
        <w:rPr>
          <w:rFonts w:ascii="Times New Roman" w:eastAsia="Times New Roman" w:hAnsi="Times New Roman" w:cs="Times New Roman"/>
          <w:sz w:val="24"/>
          <w:szCs w:val="24"/>
        </w:rPr>
      </w:pPr>
    </w:p>
    <w:p w:rsidR="00737C33" w:rsidRPr="005912B1" w:rsidRDefault="00737C33" w:rsidP="00737C33">
      <w:pPr>
        <w:ind w:left="-108" w:right="-198" w:firstLine="709"/>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Сеть специальных (коррекционных)  организаций образования</w:t>
      </w: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
        <w:gridCol w:w="3274"/>
        <w:gridCol w:w="1313"/>
        <w:gridCol w:w="1313"/>
        <w:gridCol w:w="1313"/>
        <w:gridCol w:w="1313"/>
        <w:gridCol w:w="1313"/>
      </w:tblGrid>
      <w:tr w:rsidR="00737C33" w:rsidRPr="005912B1" w:rsidTr="00CD2FBC">
        <w:trPr>
          <w:trHeight w:val="259"/>
          <w:jc w:val="center"/>
        </w:trPr>
        <w:tc>
          <w:tcPr>
            <w:tcW w:w="439" w:type="dxa"/>
          </w:tcPr>
          <w:p w:rsidR="00737C33" w:rsidRPr="005912B1" w:rsidRDefault="00737C33" w:rsidP="00737C33">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c>
          <w:tcPr>
            <w:tcW w:w="3274" w:type="dxa"/>
          </w:tcPr>
          <w:p w:rsidR="00737C33" w:rsidRPr="005912B1" w:rsidRDefault="00737C33" w:rsidP="00737C33">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Организации </w:t>
            </w:r>
          </w:p>
          <w:p w:rsidR="00737C33" w:rsidRPr="005912B1" w:rsidRDefault="00737C33" w:rsidP="00737C33">
            <w:pPr>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образования</w:t>
            </w:r>
          </w:p>
        </w:tc>
        <w:tc>
          <w:tcPr>
            <w:tcW w:w="1313" w:type="dxa"/>
          </w:tcPr>
          <w:p w:rsidR="00737C33" w:rsidRPr="005912B1" w:rsidRDefault="00737C33" w:rsidP="00737C33">
            <w:pPr>
              <w:spacing w:after="0" w:line="240" w:lineRule="auto"/>
              <w:ind w:left="-63" w:right="-108"/>
              <w:jc w:val="center"/>
              <w:rPr>
                <w:rFonts w:ascii="Times New Roman" w:eastAsia="Times New Roman" w:hAnsi="Times New Roman" w:cs="Times New Roman"/>
                <w:bCs/>
                <w:sz w:val="24"/>
                <w:szCs w:val="24"/>
              </w:rPr>
            </w:pPr>
          </w:p>
          <w:p w:rsidR="00737C33" w:rsidRPr="005912B1" w:rsidRDefault="00737C33" w:rsidP="00737C33">
            <w:pPr>
              <w:spacing w:after="0" w:line="240" w:lineRule="auto"/>
              <w:ind w:left="-63"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2016-2017</w:t>
            </w:r>
          </w:p>
        </w:tc>
        <w:tc>
          <w:tcPr>
            <w:tcW w:w="1313" w:type="dxa"/>
          </w:tcPr>
          <w:p w:rsidR="00737C33" w:rsidRPr="005912B1" w:rsidRDefault="00737C33" w:rsidP="00737C33">
            <w:pPr>
              <w:spacing w:after="0" w:line="240" w:lineRule="auto"/>
              <w:ind w:left="-63" w:right="-108"/>
              <w:jc w:val="center"/>
              <w:rPr>
                <w:rFonts w:ascii="Times New Roman" w:eastAsia="Times New Roman" w:hAnsi="Times New Roman" w:cs="Times New Roman"/>
                <w:sz w:val="24"/>
                <w:szCs w:val="24"/>
              </w:rPr>
            </w:pPr>
          </w:p>
          <w:p w:rsidR="00737C33" w:rsidRPr="005912B1" w:rsidRDefault="00737C33" w:rsidP="00737C33">
            <w:pPr>
              <w:spacing w:after="0" w:line="240" w:lineRule="auto"/>
              <w:ind w:left="-63"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1313" w:type="dxa"/>
          </w:tcPr>
          <w:p w:rsidR="00737C33" w:rsidRPr="005912B1" w:rsidRDefault="00737C33" w:rsidP="00737C33">
            <w:pPr>
              <w:spacing w:after="0" w:line="240" w:lineRule="auto"/>
              <w:ind w:left="-63" w:right="-108"/>
              <w:jc w:val="center"/>
              <w:rPr>
                <w:rFonts w:ascii="Times New Roman" w:eastAsia="Times New Roman" w:hAnsi="Times New Roman" w:cs="Times New Roman"/>
                <w:sz w:val="24"/>
                <w:szCs w:val="24"/>
              </w:rPr>
            </w:pPr>
          </w:p>
          <w:p w:rsidR="00737C33" w:rsidRPr="005912B1" w:rsidRDefault="00737C33" w:rsidP="00737C33">
            <w:pPr>
              <w:spacing w:after="0" w:line="240" w:lineRule="auto"/>
              <w:ind w:left="-63"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1313" w:type="dxa"/>
          </w:tcPr>
          <w:p w:rsidR="00737C33" w:rsidRPr="005912B1" w:rsidRDefault="00737C33" w:rsidP="00737C33">
            <w:pPr>
              <w:spacing w:after="0" w:line="240" w:lineRule="auto"/>
              <w:ind w:left="-63" w:right="-108"/>
              <w:jc w:val="center"/>
              <w:rPr>
                <w:rFonts w:ascii="Times New Roman" w:eastAsia="Times New Roman" w:hAnsi="Times New Roman" w:cs="Times New Roman"/>
                <w:sz w:val="24"/>
                <w:szCs w:val="24"/>
              </w:rPr>
            </w:pPr>
          </w:p>
          <w:p w:rsidR="00737C33" w:rsidRPr="005912B1" w:rsidRDefault="00737C33" w:rsidP="00737C33">
            <w:pPr>
              <w:spacing w:after="0" w:line="240" w:lineRule="auto"/>
              <w:ind w:left="-63"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1313" w:type="dxa"/>
            <w:shd w:val="clear" w:color="auto" w:fill="auto"/>
          </w:tcPr>
          <w:p w:rsidR="00737C33" w:rsidRPr="005912B1" w:rsidRDefault="00737C33" w:rsidP="00737C33">
            <w:pPr>
              <w:spacing w:after="0" w:line="240" w:lineRule="auto"/>
              <w:ind w:left="-63" w:right="-108"/>
              <w:jc w:val="center"/>
              <w:rPr>
                <w:rFonts w:ascii="Times New Roman" w:eastAsia="Times New Roman" w:hAnsi="Times New Roman" w:cs="Times New Roman"/>
                <w:sz w:val="24"/>
                <w:szCs w:val="24"/>
              </w:rPr>
            </w:pPr>
          </w:p>
          <w:p w:rsidR="00737C33" w:rsidRPr="005912B1" w:rsidRDefault="00737C33" w:rsidP="00737C33">
            <w:pPr>
              <w:spacing w:after="0" w:line="240" w:lineRule="auto"/>
              <w:ind w:left="-63"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2020-2021</w:t>
            </w:r>
          </w:p>
        </w:tc>
      </w:tr>
      <w:tr w:rsidR="00737C33" w:rsidRPr="005912B1" w:rsidTr="00CD2FBC">
        <w:trPr>
          <w:trHeight w:val="259"/>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3274" w:type="dxa"/>
            <w:shd w:val="clear" w:color="auto" w:fill="FFFFFF" w:themeFill="background1"/>
          </w:tcPr>
          <w:p w:rsidR="00737C33" w:rsidRPr="005912B1" w:rsidRDefault="00737C33" w:rsidP="005912B1">
            <w:pPr>
              <w:spacing w:after="0" w:line="240" w:lineRule="auto"/>
              <w:ind w:right="96"/>
              <w:rPr>
                <w:rFonts w:ascii="Times New Roman" w:eastAsia="Times New Roman" w:hAnsi="Times New Roman" w:cs="Times New Roman"/>
                <w:sz w:val="24"/>
                <w:szCs w:val="24"/>
              </w:rPr>
            </w:pPr>
          </w:p>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ГОУ «С(К)ОШИ </w:t>
            </w:r>
            <w:r w:rsidRPr="005912B1">
              <w:rPr>
                <w:rFonts w:ascii="Times New Roman" w:eastAsia="Times New Roman" w:hAnsi="Times New Roman" w:cs="Times New Roman"/>
                <w:sz w:val="24"/>
                <w:szCs w:val="24"/>
                <w:lang w:val="en-US"/>
              </w:rPr>
              <w:t>I</w:t>
            </w:r>
            <w:r w:rsidRPr="005912B1">
              <w:rPr>
                <w:rFonts w:ascii="Times New Roman" w:eastAsia="Times New Roman" w:hAnsi="Times New Roman" w:cs="Times New Roman"/>
                <w:sz w:val="24"/>
                <w:szCs w:val="24"/>
              </w:rPr>
              <w:t xml:space="preserve"> – </w:t>
            </w:r>
            <w:r w:rsidRPr="005912B1">
              <w:rPr>
                <w:rFonts w:ascii="Times New Roman" w:eastAsia="Times New Roman" w:hAnsi="Times New Roman" w:cs="Times New Roman"/>
                <w:sz w:val="24"/>
                <w:szCs w:val="24"/>
                <w:lang w:val="en-US"/>
              </w:rPr>
              <w:t>II</w:t>
            </w: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lang w:val="en-US"/>
              </w:rPr>
              <w:t>V</w:t>
            </w:r>
            <w:r w:rsidRPr="005912B1">
              <w:rPr>
                <w:rFonts w:ascii="Times New Roman" w:eastAsia="Times New Roman" w:hAnsi="Times New Roman" w:cs="Times New Roman"/>
                <w:sz w:val="24"/>
                <w:szCs w:val="24"/>
              </w:rPr>
              <w:t xml:space="preserve"> видов» г. Тирасполь</w:t>
            </w:r>
          </w:p>
        </w:tc>
        <w:tc>
          <w:tcPr>
            <w:tcW w:w="1313" w:type="dxa"/>
            <w:shd w:val="clear" w:color="auto" w:fill="FFFFFF" w:themeFill="background1"/>
          </w:tcPr>
          <w:p w:rsidR="00737C33" w:rsidRPr="005912B1" w:rsidRDefault="00737C33" w:rsidP="00737C33">
            <w:pPr>
              <w:spacing w:after="0" w:line="240" w:lineRule="auto"/>
              <w:ind w:left="-63" w:right="-180"/>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248</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49</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уч-ся 199</w:t>
            </w:r>
          </w:p>
        </w:tc>
        <w:tc>
          <w:tcPr>
            <w:tcW w:w="1313" w:type="dxa"/>
            <w:shd w:val="clear" w:color="auto" w:fill="FFFFFF" w:themeFill="background1"/>
          </w:tcPr>
          <w:p w:rsidR="00737C33" w:rsidRPr="005912B1" w:rsidRDefault="00737C33" w:rsidP="00737C33">
            <w:pPr>
              <w:spacing w:after="0" w:line="240" w:lineRule="auto"/>
              <w:ind w:left="-63" w:right="-180"/>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260</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37</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уч-ся 223</w:t>
            </w:r>
          </w:p>
        </w:tc>
        <w:tc>
          <w:tcPr>
            <w:tcW w:w="1313" w:type="dxa"/>
            <w:shd w:val="clear" w:color="auto" w:fill="FFFFFF" w:themeFill="background1"/>
          </w:tcPr>
          <w:p w:rsidR="00737C33" w:rsidRPr="005912B1" w:rsidRDefault="00737C33" w:rsidP="00737C33">
            <w:pPr>
              <w:spacing w:after="0" w:line="240" w:lineRule="auto"/>
              <w:ind w:left="-63" w:right="-180"/>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257</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38</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уч-ся 219</w:t>
            </w:r>
          </w:p>
        </w:tc>
        <w:tc>
          <w:tcPr>
            <w:tcW w:w="1313" w:type="dxa"/>
            <w:shd w:val="clear" w:color="auto" w:fill="FFFFFF" w:themeFill="background1"/>
          </w:tcPr>
          <w:p w:rsidR="00737C33" w:rsidRPr="005912B1" w:rsidRDefault="00737C33" w:rsidP="00737C33">
            <w:pPr>
              <w:spacing w:after="0" w:line="240" w:lineRule="auto"/>
              <w:ind w:left="-63" w:right="-180"/>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258</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41</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уч-ся 217</w:t>
            </w:r>
          </w:p>
        </w:tc>
        <w:tc>
          <w:tcPr>
            <w:tcW w:w="1313" w:type="dxa"/>
            <w:shd w:val="clear" w:color="auto" w:fill="FFFFFF" w:themeFill="background1"/>
          </w:tcPr>
          <w:p w:rsidR="00737C33" w:rsidRPr="005912B1" w:rsidRDefault="00737C33" w:rsidP="00737C33">
            <w:pPr>
              <w:spacing w:after="0" w:line="240" w:lineRule="auto"/>
              <w:ind w:left="-63" w:right="-180"/>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257</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47</w:t>
            </w:r>
          </w:p>
          <w:p w:rsidR="00737C33" w:rsidRPr="005912B1" w:rsidRDefault="00737C33" w:rsidP="00737C33">
            <w:pPr>
              <w:spacing w:after="0" w:line="240" w:lineRule="auto"/>
              <w:ind w:left="-63" w:right="-18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уч-ся 210</w:t>
            </w:r>
          </w:p>
        </w:tc>
      </w:tr>
      <w:tr w:rsidR="00737C33" w:rsidRPr="005912B1" w:rsidTr="00CD2FBC">
        <w:trPr>
          <w:trHeight w:val="244"/>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w:t>
            </w:r>
          </w:p>
        </w:tc>
        <w:tc>
          <w:tcPr>
            <w:tcW w:w="3274" w:type="dxa"/>
            <w:shd w:val="clear" w:color="auto" w:fill="FFFFFF" w:themeFill="background1"/>
          </w:tcPr>
          <w:p w:rsidR="00737C33" w:rsidRPr="005912B1" w:rsidRDefault="00737C33" w:rsidP="005912B1">
            <w:pPr>
              <w:spacing w:after="0" w:line="240" w:lineRule="auto"/>
              <w:ind w:right="96"/>
              <w:rPr>
                <w:rFonts w:ascii="Times New Roman" w:eastAsia="Times New Roman" w:hAnsi="Times New Roman" w:cs="Times New Roman"/>
                <w:sz w:val="24"/>
                <w:szCs w:val="24"/>
              </w:rPr>
            </w:pPr>
          </w:p>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ГОУ «Бендерская С(К)ОШИ </w:t>
            </w:r>
            <w:r w:rsidRPr="005912B1">
              <w:rPr>
                <w:rFonts w:ascii="Times New Roman" w:eastAsia="Times New Roman" w:hAnsi="Times New Roman" w:cs="Times New Roman"/>
                <w:sz w:val="24"/>
                <w:szCs w:val="24"/>
                <w:lang w:val="en-US"/>
              </w:rPr>
              <w:t>III</w:t>
            </w:r>
            <w:r w:rsidRPr="005912B1">
              <w:rPr>
                <w:rFonts w:ascii="Times New Roman" w:eastAsia="Times New Roman" w:hAnsi="Times New Roman" w:cs="Times New Roman"/>
                <w:sz w:val="24"/>
                <w:szCs w:val="24"/>
              </w:rPr>
              <w:t>, IV, VII видов»</w:t>
            </w:r>
          </w:p>
        </w:tc>
        <w:tc>
          <w:tcPr>
            <w:tcW w:w="1313" w:type="dxa"/>
            <w:shd w:val="clear" w:color="auto" w:fill="FFFFFF" w:themeFill="background1"/>
          </w:tcPr>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103</w:t>
            </w:r>
          </w:p>
          <w:p w:rsidR="00737C33" w:rsidRPr="005912B1" w:rsidRDefault="00737C33" w:rsidP="00737C33">
            <w:pPr>
              <w:spacing w:after="0" w:line="240" w:lineRule="auto"/>
              <w:ind w:right="-10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12</w:t>
            </w:r>
          </w:p>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91</w:t>
            </w:r>
          </w:p>
        </w:tc>
        <w:tc>
          <w:tcPr>
            <w:tcW w:w="1313" w:type="dxa"/>
            <w:shd w:val="clear" w:color="auto" w:fill="FFFFFF" w:themeFill="background1"/>
          </w:tcPr>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92</w:t>
            </w:r>
          </w:p>
          <w:p w:rsidR="00737C33" w:rsidRPr="005912B1" w:rsidRDefault="00737C33" w:rsidP="00737C33">
            <w:pPr>
              <w:spacing w:after="0" w:line="240" w:lineRule="auto"/>
              <w:ind w:right="-10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13</w:t>
            </w:r>
          </w:p>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79</w:t>
            </w:r>
          </w:p>
        </w:tc>
        <w:tc>
          <w:tcPr>
            <w:tcW w:w="1313" w:type="dxa"/>
            <w:shd w:val="clear" w:color="auto" w:fill="FFFFFF" w:themeFill="background1"/>
          </w:tcPr>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85</w:t>
            </w:r>
          </w:p>
          <w:p w:rsidR="00737C33" w:rsidRPr="005912B1" w:rsidRDefault="00737C33" w:rsidP="00737C33">
            <w:pPr>
              <w:spacing w:after="0" w:line="240" w:lineRule="auto"/>
              <w:ind w:right="-10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11</w:t>
            </w:r>
          </w:p>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74</w:t>
            </w:r>
          </w:p>
        </w:tc>
        <w:tc>
          <w:tcPr>
            <w:tcW w:w="1313" w:type="dxa"/>
            <w:shd w:val="clear" w:color="auto" w:fill="FFFFFF" w:themeFill="background1"/>
          </w:tcPr>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93</w:t>
            </w:r>
          </w:p>
          <w:p w:rsidR="00737C33" w:rsidRPr="005912B1" w:rsidRDefault="00737C33" w:rsidP="00737C33">
            <w:pPr>
              <w:spacing w:after="0" w:line="240" w:lineRule="auto"/>
              <w:ind w:right="-10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10</w:t>
            </w:r>
          </w:p>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83</w:t>
            </w:r>
          </w:p>
        </w:tc>
        <w:tc>
          <w:tcPr>
            <w:tcW w:w="1313" w:type="dxa"/>
            <w:shd w:val="clear" w:color="auto" w:fill="FFFFFF" w:themeFill="background1"/>
          </w:tcPr>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79</w:t>
            </w:r>
          </w:p>
          <w:p w:rsidR="00737C33" w:rsidRPr="005912B1" w:rsidRDefault="00737C33" w:rsidP="00737C33">
            <w:pPr>
              <w:spacing w:after="0" w:line="240" w:lineRule="auto"/>
              <w:ind w:right="-10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r>
      <w:tr w:rsidR="00737C33" w:rsidRPr="005912B1" w:rsidTr="00CD2FBC">
        <w:trPr>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w:t>
            </w:r>
          </w:p>
        </w:tc>
        <w:tc>
          <w:tcPr>
            <w:tcW w:w="3274" w:type="dxa"/>
            <w:shd w:val="clear" w:color="auto" w:fill="FFFFFF" w:themeFill="background1"/>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ГОУ «</w:t>
            </w:r>
            <w:proofErr w:type="spellStart"/>
            <w:r w:rsidRPr="005912B1">
              <w:rPr>
                <w:rFonts w:ascii="Times New Roman" w:eastAsia="Times New Roman" w:hAnsi="Times New Roman" w:cs="Times New Roman"/>
                <w:sz w:val="24"/>
                <w:szCs w:val="24"/>
              </w:rPr>
              <w:t>ГлинойскаяС</w:t>
            </w:r>
            <w:proofErr w:type="spellEnd"/>
            <w:r w:rsidRPr="005912B1">
              <w:rPr>
                <w:rFonts w:ascii="Times New Roman" w:eastAsia="Times New Roman" w:hAnsi="Times New Roman" w:cs="Times New Roman"/>
                <w:sz w:val="24"/>
                <w:szCs w:val="24"/>
              </w:rPr>
              <w:t xml:space="preserve">(К)ОШИ для детей-сирот и детей, оставшихся без попечения родителей, </w:t>
            </w:r>
            <w:r w:rsidRPr="005912B1">
              <w:rPr>
                <w:rFonts w:ascii="Times New Roman" w:eastAsia="Times New Roman" w:hAnsi="Times New Roman" w:cs="Times New Roman"/>
                <w:sz w:val="24"/>
                <w:szCs w:val="24"/>
                <w:lang w:val="en-US"/>
              </w:rPr>
              <w:t>VIII</w:t>
            </w:r>
            <w:r w:rsidRPr="005912B1">
              <w:rPr>
                <w:rFonts w:ascii="Times New Roman" w:eastAsia="Times New Roman" w:hAnsi="Times New Roman" w:cs="Times New Roman"/>
                <w:sz w:val="24"/>
                <w:szCs w:val="24"/>
              </w:rPr>
              <w:t xml:space="preserve"> вида»</w:t>
            </w:r>
          </w:p>
        </w:tc>
        <w:tc>
          <w:tcPr>
            <w:tcW w:w="1313" w:type="dxa"/>
            <w:shd w:val="clear" w:color="auto" w:fill="FFFFFF" w:themeFill="background1"/>
          </w:tcPr>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p>
          <w:p w:rsidR="00737C33" w:rsidRPr="005912B1" w:rsidRDefault="00737C33" w:rsidP="00737C33">
            <w:pPr>
              <w:spacing w:after="0" w:line="240" w:lineRule="auto"/>
              <w:ind w:right="-109"/>
              <w:jc w:val="center"/>
              <w:rPr>
                <w:rFonts w:ascii="Times New Roman" w:eastAsia="Times New Roman" w:hAnsi="Times New Roman" w:cs="Times New Roman"/>
                <w:sz w:val="24"/>
                <w:szCs w:val="24"/>
              </w:rPr>
            </w:pPr>
            <w:r w:rsidRPr="005912B1">
              <w:rPr>
                <w:rFonts w:ascii="Times New Roman" w:eastAsia="Times New Roman" w:hAnsi="Times New Roman" w:cs="Times New Roman"/>
                <w:bCs/>
                <w:sz w:val="24"/>
                <w:szCs w:val="24"/>
              </w:rPr>
              <w:t>141</w:t>
            </w:r>
          </w:p>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tcPr>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p>
          <w:p w:rsidR="00737C33" w:rsidRPr="005912B1" w:rsidRDefault="00737C33" w:rsidP="00737C33">
            <w:pPr>
              <w:spacing w:after="0" w:line="240" w:lineRule="auto"/>
              <w:ind w:right="-109"/>
              <w:jc w:val="center"/>
              <w:rPr>
                <w:rFonts w:ascii="Times New Roman" w:eastAsia="Times New Roman" w:hAnsi="Times New Roman" w:cs="Times New Roman"/>
                <w:sz w:val="24"/>
                <w:szCs w:val="24"/>
              </w:rPr>
            </w:pPr>
            <w:r w:rsidRPr="005912B1">
              <w:rPr>
                <w:rFonts w:ascii="Times New Roman" w:eastAsia="Times New Roman" w:hAnsi="Times New Roman" w:cs="Times New Roman"/>
                <w:bCs/>
                <w:sz w:val="24"/>
                <w:szCs w:val="24"/>
              </w:rPr>
              <w:t>140</w:t>
            </w:r>
          </w:p>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tcPr>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p>
          <w:p w:rsidR="00737C33" w:rsidRPr="005912B1" w:rsidRDefault="00737C33" w:rsidP="00737C33">
            <w:pPr>
              <w:spacing w:after="0" w:line="240" w:lineRule="auto"/>
              <w:ind w:right="-109"/>
              <w:jc w:val="center"/>
              <w:rPr>
                <w:rFonts w:ascii="Times New Roman" w:eastAsia="Times New Roman" w:hAnsi="Times New Roman" w:cs="Times New Roman"/>
                <w:sz w:val="24"/>
                <w:szCs w:val="24"/>
              </w:rPr>
            </w:pPr>
            <w:r w:rsidRPr="005912B1">
              <w:rPr>
                <w:rFonts w:ascii="Times New Roman" w:eastAsia="Times New Roman" w:hAnsi="Times New Roman" w:cs="Times New Roman"/>
                <w:bCs/>
                <w:sz w:val="24"/>
                <w:szCs w:val="24"/>
              </w:rPr>
              <w:t>131</w:t>
            </w:r>
          </w:p>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tcPr>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p>
          <w:p w:rsidR="00737C33" w:rsidRPr="005912B1" w:rsidRDefault="00737C33" w:rsidP="00737C33">
            <w:pPr>
              <w:spacing w:after="0" w:line="240" w:lineRule="auto"/>
              <w:ind w:right="-1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160</w:t>
            </w:r>
          </w:p>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tcPr>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p>
          <w:p w:rsidR="00737C33" w:rsidRPr="005912B1" w:rsidRDefault="00737C33" w:rsidP="00737C33">
            <w:pPr>
              <w:spacing w:after="0" w:line="240" w:lineRule="auto"/>
              <w:ind w:right="-1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120</w:t>
            </w:r>
          </w:p>
          <w:p w:rsidR="00737C33" w:rsidRPr="005912B1" w:rsidRDefault="00737C33" w:rsidP="00737C33">
            <w:pPr>
              <w:spacing w:after="0" w:line="240" w:lineRule="auto"/>
              <w:ind w:right="-109"/>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r>
      <w:tr w:rsidR="00737C33" w:rsidRPr="005912B1" w:rsidTr="00CD2FBC">
        <w:trPr>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w:t>
            </w:r>
          </w:p>
        </w:tc>
        <w:tc>
          <w:tcPr>
            <w:tcW w:w="3274" w:type="dxa"/>
            <w:vAlign w:val="center"/>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МС(К)ОУ № 2 для детей с нарушением ОДА </w:t>
            </w:r>
          </w:p>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 Тирасполь</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61</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15</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46</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50</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13</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37</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58</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10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48</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57</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11</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46</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146</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94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52</w:t>
            </w:r>
          </w:p>
        </w:tc>
      </w:tr>
      <w:tr w:rsidR="00737C33" w:rsidRPr="005912B1" w:rsidTr="00CD2FBC">
        <w:trPr>
          <w:trHeight w:val="244"/>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w:t>
            </w:r>
          </w:p>
        </w:tc>
        <w:tc>
          <w:tcPr>
            <w:tcW w:w="3274" w:type="dxa"/>
          </w:tcPr>
          <w:p w:rsidR="00737C33" w:rsidRPr="005912B1" w:rsidRDefault="00737C33" w:rsidP="005912B1">
            <w:pPr>
              <w:spacing w:after="0" w:line="240" w:lineRule="auto"/>
              <w:ind w:right="96"/>
              <w:rPr>
                <w:rFonts w:ascii="Times New Roman" w:eastAsia="Times New Roman" w:hAnsi="Times New Roman" w:cs="Times New Roman"/>
                <w:sz w:val="24"/>
                <w:szCs w:val="24"/>
              </w:rPr>
            </w:pPr>
          </w:p>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МС(К)ОУ для </w:t>
            </w:r>
            <w:proofErr w:type="gramStart"/>
            <w:r w:rsidRPr="005912B1">
              <w:rPr>
                <w:rFonts w:ascii="Times New Roman" w:eastAsia="Times New Roman" w:hAnsi="Times New Roman" w:cs="Times New Roman"/>
                <w:sz w:val="24"/>
                <w:szCs w:val="24"/>
              </w:rPr>
              <w:t>слабовидящих  детей</w:t>
            </w:r>
            <w:proofErr w:type="gramEnd"/>
            <w:r w:rsidRPr="005912B1">
              <w:rPr>
                <w:rFonts w:ascii="Times New Roman" w:eastAsia="Times New Roman" w:hAnsi="Times New Roman" w:cs="Times New Roman"/>
                <w:sz w:val="24"/>
                <w:szCs w:val="24"/>
              </w:rPr>
              <w:t xml:space="preserve"> №44 г. Тирасполь</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138</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85</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53</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144</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90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54</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130</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85</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45</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131</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84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47</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137</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80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57</w:t>
            </w:r>
          </w:p>
        </w:tc>
      </w:tr>
      <w:tr w:rsidR="00737C33" w:rsidRPr="005912B1" w:rsidTr="00CD2FBC">
        <w:trPr>
          <w:trHeight w:val="434"/>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w:t>
            </w:r>
          </w:p>
        </w:tc>
        <w:tc>
          <w:tcPr>
            <w:tcW w:w="3274" w:type="dxa"/>
            <w:vAlign w:val="center"/>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МС(К)ДОУ №7 «Лучик»</w:t>
            </w:r>
          </w:p>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 Тирасполь</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98</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w:t>
            </w: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100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w:t>
            </w: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100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w:t>
            </w: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w:t>
            </w:r>
          </w:p>
        </w:tc>
        <w:tc>
          <w:tcPr>
            <w:tcW w:w="1313" w:type="dxa"/>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100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w:t>
            </w: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w:t>
            </w:r>
          </w:p>
        </w:tc>
        <w:tc>
          <w:tcPr>
            <w:tcW w:w="1313" w:type="dxa"/>
          </w:tcPr>
          <w:p w:rsidR="00737C33" w:rsidRPr="005912B1" w:rsidRDefault="006E6AC9" w:rsidP="006E6AC9">
            <w:pPr>
              <w:spacing w:after="0" w:line="240" w:lineRule="auto"/>
              <w:ind w:left="-63" w:right="-38"/>
              <w:rPr>
                <w:rFonts w:ascii="Times New Roman" w:eastAsia="Times New Roman" w:hAnsi="Times New Roman" w:cs="Times New Roman"/>
                <w:bCs/>
                <w:sz w:val="20"/>
                <w:szCs w:val="20"/>
              </w:rPr>
            </w:pPr>
            <w:r w:rsidRPr="005912B1">
              <w:rPr>
                <w:rFonts w:ascii="Times New Roman" w:eastAsia="Times New Roman" w:hAnsi="Times New Roman" w:cs="Times New Roman"/>
                <w:bCs/>
                <w:sz w:val="20"/>
                <w:szCs w:val="20"/>
              </w:rPr>
              <w:t>реорганизован в МСКОУ №2</w:t>
            </w:r>
          </w:p>
        </w:tc>
      </w:tr>
      <w:tr w:rsidR="00737C33" w:rsidRPr="005912B1" w:rsidTr="00CD2FBC">
        <w:trPr>
          <w:trHeight w:val="244"/>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w:t>
            </w:r>
          </w:p>
        </w:tc>
        <w:tc>
          <w:tcPr>
            <w:tcW w:w="3274" w:type="dxa"/>
            <w:shd w:val="clear" w:color="auto" w:fill="FFFFFF" w:themeFill="background1"/>
            <w:vAlign w:val="center"/>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МОУ «С(К)ОШИ </w:t>
            </w:r>
            <w:r w:rsidRPr="005912B1">
              <w:rPr>
                <w:rFonts w:ascii="Times New Roman" w:eastAsia="Times New Roman" w:hAnsi="Times New Roman" w:cs="Times New Roman"/>
                <w:sz w:val="24"/>
                <w:szCs w:val="24"/>
                <w:lang w:val="en-US"/>
              </w:rPr>
              <w:t>VIII</w:t>
            </w:r>
          </w:p>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вида г. Тирасполь»</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r w:rsidRPr="005912B1">
              <w:rPr>
                <w:rFonts w:ascii="Times New Roman" w:eastAsia="Times New Roman" w:hAnsi="Times New Roman" w:cs="Times New Roman"/>
                <w:bCs/>
                <w:sz w:val="24"/>
                <w:szCs w:val="24"/>
              </w:rPr>
              <w:t>126</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r w:rsidRPr="005912B1">
              <w:rPr>
                <w:rFonts w:ascii="Times New Roman" w:eastAsia="Times New Roman" w:hAnsi="Times New Roman" w:cs="Times New Roman"/>
                <w:bCs/>
                <w:sz w:val="24"/>
                <w:szCs w:val="24"/>
              </w:rPr>
              <w:t>132</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r w:rsidRPr="005912B1">
              <w:rPr>
                <w:rFonts w:ascii="Times New Roman" w:eastAsia="Times New Roman" w:hAnsi="Times New Roman" w:cs="Times New Roman"/>
                <w:bCs/>
                <w:sz w:val="24"/>
                <w:szCs w:val="24"/>
              </w:rPr>
              <w:t>131</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 xml:space="preserve"> (уч-ся)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128</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 xml:space="preserve"> (уч-ся)</w:t>
            </w:r>
          </w:p>
        </w:tc>
      </w:tr>
      <w:tr w:rsidR="00737C33" w:rsidRPr="005912B1" w:rsidTr="00CD2FBC">
        <w:trPr>
          <w:trHeight w:val="259"/>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w:t>
            </w:r>
          </w:p>
        </w:tc>
        <w:tc>
          <w:tcPr>
            <w:tcW w:w="3274" w:type="dxa"/>
            <w:shd w:val="clear" w:color="auto" w:fill="FFFFFF" w:themeFill="background1"/>
            <w:vAlign w:val="center"/>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МОУ «Бендерский д/с  № 9» для детей с нарушением  речи </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81</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w:t>
            </w: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99</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90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99</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78 (</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r>
      <w:tr w:rsidR="00737C33" w:rsidRPr="005912B1" w:rsidTr="00CD2FBC">
        <w:trPr>
          <w:trHeight w:val="570"/>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9 </w:t>
            </w:r>
          </w:p>
        </w:tc>
        <w:tc>
          <w:tcPr>
            <w:tcW w:w="3274" w:type="dxa"/>
            <w:shd w:val="clear" w:color="auto" w:fill="FFFFFF" w:themeFill="background1"/>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МОУ «Бендерская С(К)ОШИ </w:t>
            </w:r>
            <w:r w:rsidRPr="005912B1">
              <w:rPr>
                <w:rFonts w:ascii="Times New Roman" w:eastAsia="Times New Roman" w:hAnsi="Times New Roman" w:cs="Times New Roman"/>
                <w:sz w:val="24"/>
                <w:szCs w:val="24"/>
                <w:lang w:val="en-US"/>
              </w:rPr>
              <w:t>VIII</w:t>
            </w:r>
            <w:r w:rsidRPr="005912B1">
              <w:rPr>
                <w:rFonts w:ascii="Times New Roman" w:eastAsia="Times New Roman" w:hAnsi="Times New Roman" w:cs="Times New Roman"/>
                <w:sz w:val="24"/>
                <w:szCs w:val="24"/>
              </w:rPr>
              <w:t xml:space="preserve"> вида»</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158</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175</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w:t>
            </w:r>
          </w:p>
        </w:tc>
      </w:tr>
      <w:tr w:rsidR="00737C33" w:rsidRPr="005912B1" w:rsidTr="00CD2FBC">
        <w:trPr>
          <w:trHeight w:val="244"/>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w:t>
            </w:r>
          </w:p>
        </w:tc>
        <w:tc>
          <w:tcPr>
            <w:tcW w:w="3274" w:type="dxa"/>
            <w:shd w:val="clear" w:color="auto" w:fill="FFFFFF" w:themeFill="background1"/>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МДОУ № 1 «Красная </w:t>
            </w:r>
            <w:proofErr w:type="gramStart"/>
            <w:r w:rsidRPr="005912B1">
              <w:rPr>
                <w:rFonts w:ascii="Times New Roman" w:eastAsia="Times New Roman" w:hAnsi="Times New Roman" w:cs="Times New Roman"/>
                <w:sz w:val="24"/>
                <w:szCs w:val="24"/>
              </w:rPr>
              <w:t>шапочка»  г.</w:t>
            </w:r>
            <w:proofErr w:type="gramEnd"/>
            <w:r w:rsidRPr="005912B1">
              <w:rPr>
                <w:rFonts w:ascii="Times New Roman" w:eastAsia="Times New Roman" w:hAnsi="Times New Roman" w:cs="Times New Roman"/>
                <w:sz w:val="24"/>
                <w:szCs w:val="24"/>
              </w:rPr>
              <w:t xml:space="preserve"> Дубоссары</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110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w:t>
            </w: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118</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122</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135</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128</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r>
      <w:tr w:rsidR="00737C33" w:rsidRPr="005912B1" w:rsidTr="00CD2FBC">
        <w:trPr>
          <w:trHeight w:val="244"/>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w:t>
            </w:r>
          </w:p>
        </w:tc>
        <w:tc>
          <w:tcPr>
            <w:tcW w:w="3274" w:type="dxa"/>
            <w:shd w:val="clear" w:color="auto" w:fill="FFFFFF" w:themeFill="background1"/>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МДОУ № 8 «Березка»</w:t>
            </w:r>
          </w:p>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г. Дубоссары</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51</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w:t>
            </w: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48</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45</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48</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42</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w:t>
            </w: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w:t>
            </w:r>
          </w:p>
        </w:tc>
      </w:tr>
      <w:tr w:rsidR="00737C33" w:rsidRPr="005912B1" w:rsidTr="00CD2FBC">
        <w:trPr>
          <w:trHeight w:val="244"/>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w:t>
            </w:r>
          </w:p>
        </w:tc>
        <w:tc>
          <w:tcPr>
            <w:tcW w:w="3274" w:type="dxa"/>
            <w:shd w:val="clear" w:color="auto" w:fill="FFFFFF" w:themeFill="background1"/>
          </w:tcPr>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МОУ «</w:t>
            </w:r>
            <w:proofErr w:type="spellStart"/>
            <w:r w:rsidRPr="005912B1">
              <w:rPr>
                <w:rFonts w:ascii="Times New Roman" w:eastAsia="Times New Roman" w:hAnsi="Times New Roman" w:cs="Times New Roman"/>
                <w:sz w:val="24"/>
                <w:szCs w:val="24"/>
              </w:rPr>
              <w:t>ДубоссарскаяС</w:t>
            </w:r>
            <w:proofErr w:type="spellEnd"/>
            <w:r w:rsidRPr="005912B1">
              <w:rPr>
                <w:rFonts w:ascii="Times New Roman" w:eastAsia="Times New Roman" w:hAnsi="Times New Roman" w:cs="Times New Roman"/>
                <w:sz w:val="24"/>
                <w:szCs w:val="24"/>
              </w:rPr>
              <w:t xml:space="preserve">(К)ОШИ </w:t>
            </w:r>
            <w:r w:rsidRPr="005912B1">
              <w:rPr>
                <w:rFonts w:ascii="Times New Roman" w:eastAsia="Times New Roman" w:hAnsi="Times New Roman" w:cs="Times New Roman"/>
                <w:sz w:val="24"/>
                <w:szCs w:val="24"/>
                <w:lang w:val="en-US"/>
              </w:rPr>
              <w:t>VIII</w:t>
            </w:r>
            <w:r w:rsidRPr="005912B1">
              <w:rPr>
                <w:rFonts w:ascii="Times New Roman" w:eastAsia="Times New Roman" w:hAnsi="Times New Roman" w:cs="Times New Roman"/>
                <w:sz w:val="24"/>
                <w:szCs w:val="24"/>
              </w:rPr>
              <w:t>вида»</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147</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139</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151</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142</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c>
          <w:tcPr>
            <w:tcW w:w="1313" w:type="dxa"/>
            <w:shd w:val="clear" w:color="auto" w:fill="FFFFFF" w:themeFill="background1"/>
            <w:vAlign w:val="center"/>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134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w:t>
            </w:r>
          </w:p>
        </w:tc>
      </w:tr>
      <w:tr w:rsidR="00737C33" w:rsidRPr="005912B1" w:rsidTr="00CD2FBC">
        <w:trPr>
          <w:trHeight w:val="244"/>
          <w:jc w:val="center"/>
        </w:trPr>
        <w:tc>
          <w:tcPr>
            <w:tcW w:w="439" w:type="dxa"/>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w:t>
            </w:r>
          </w:p>
        </w:tc>
        <w:tc>
          <w:tcPr>
            <w:tcW w:w="3274" w:type="dxa"/>
            <w:shd w:val="clear" w:color="auto" w:fill="FFFFFF" w:themeFill="background1"/>
          </w:tcPr>
          <w:p w:rsidR="00737C33" w:rsidRPr="005912B1" w:rsidRDefault="00737C33" w:rsidP="005912B1">
            <w:pPr>
              <w:spacing w:after="0" w:line="240" w:lineRule="auto"/>
              <w:ind w:right="96"/>
              <w:rPr>
                <w:rFonts w:ascii="Times New Roman" w:eastAsia="Times New Roman" w:hAnsi="Times New Roman" w:cs="Times New Roman"/>
                <w:sz w:val="24"/>
                <w:szCs w:val="24"/>
              </w:rPr>
            </w:pPr>
          </w:p>
          <w:p w:rsidR="00737C33" w:rsidRPr="005912B1" w:rsidRDefault="00737C33" w:rsidP="005912B1">
            <w:pPr>
              <w:spacing w:after="0" w:line="240" w:lineRule="auto"/>
              <w:ind w:right="96"/>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МОУ «</w:t>
            </w:r>
            <w:proofErr w:type="spellStart"/>
            <w:r w:rsidRPr="005912B1">
              <w:rPr>
                <w:rFonts w:ascii="Times New Roman" w:eastAsia="Times New Roman" w:hAnsi="Times New Roman" w:cs="Times New Roman"/>
                <w:sz w:val="24"/>
                <w:szCs w:val="24"/>
              </w:rPr>
              <w:t>РыбницкаяС</w:t>
            </w:r>
            <w:proofErr w:type="spellEnd"/>
            <w:r w:rsidRPr="005912B1">
              <w:rPr>
                <w:rFonts w:ascii="Times New Roman" w:eastAsia="Times New Roman" w:hAnsi="Times New Roman" w:cs="Times New Roman"/>
                <w:sz w:val="24"/>
                <w:szCs w:val="24"/>
              </w:rPr>
              <w:t>(К)ОШ-детский сад» для детей с нарушением ОДА</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37</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дошк.10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27</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44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 12</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уч-ся24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н\о 8</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46</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 16</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 20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н\о 8</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46</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 14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 31</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н\о 8</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49</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 15</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 34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н\о 9</w:t>
            </w:r>
          </w:p>
        </w:tc>
      </w:tr>
      <w:tr w:rsidR="00737C33" w:rsidRPr="005912B1" w:rsidTr="00CD2FBC">
        <w:trPr>
          <w:trHeight w:val="244"/>
          <w:jc w:val="center"/>
        </w:trPr>
        <w:tc>
          <w:tcPr>
            <w:tcW w:w="439" w:type="dxa"/>
            <w:shd w:val="clear" w:color="auto" w:fill="FFFFFF" w:themeFill="background1"/>
          </w:tcPr>
          <w:p w:rsidR="00737C33" w:rsidRPr="005912B1" w:rsidRDefault="00737C33" w:rsidP="00737C33">
            <w:pPr>
              <w:spacing w:after="0" w:line="240" w:lineRule="auto"/>
              <w:ind w:right="-91"/>
              <w:jc w:val="center"/>
              <w:rPr>
                <w:rFonts w:ascii="Times New Roman" w:eastAsia="Times New Roman" w:hAnsi="Times New Roman" w:cs="Times New Roman"/>
                <w:sz w:val="24"/>
                <w:szCs w:val="24"/>
              </w:rPr>
            </w:pPr>
          </w:p>
        </w:tc>
        <w:tc>
          <w:tcPr>
            <w:tcW w:w="3274" w:type="dxa"/>
            <w:shd w:val="clear" w:color="auto" w:fill="FFFFFF" w:themeFill="background1"/>
          </w:tcPr>
          <w:p w:rsidR="00737C33" w:rsidRPr="005912B1" w:rsidRDefault="00737C33" w:rsidP="005912B1">
            <w:pPr>
              <w:spacing w:after="0" w:line="240" w:lineRule="auto"/>
              <w:ind w:right="96"/>
              <w:jc w:val="center"/>
              <w:rPr>
                <w:rFonts w:ascii="Times New Roman" w:eastAsia="Times New Roman" w:hAnsi="Times New Roman" w:cs="Times New Roman"/>
                <w:bCs/>
                <w:sz w:val="24"/>
                <w:szCs w:val="24"/>
              </w:rPr>
            </w:pPr>
          </w:p>
          <w:p w:rsidR="00737C33" w:rsidRPr="005912B1" w:rsidRDefault="00737C33" w:rsidP="005912B1">
            <w:pPr>
              <w:spacing w:after="0" w:line="240" w:lineRule="auto"/>
              <w:ind w:right="96"/>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Итого:</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1499</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511</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988</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1510</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530</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980</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1490</w:t>
            </w:r>
          </w:p>
          <w:p w:rsidR="00737C33" w:rsidRPr="005912B1" w:rsidRDefault="00737C33" w:rsidP="00737C33">
            <w:pPr>
              <w:spacing w:after="0" w:line="240" w:lineRule="auto"/>
              <w:ind w:left="-63" w:right="-38"/>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дошк</w:t>
            </w:r>
            <w:proofErr w:type="spellEnd"/>
            <w:r w:rsidRPr="005912B1">
              <w:rPr>
                <w:rFonts w:ascii="Times New Roman" w:eastAsia="Times New Roman" w:hAnsi="Times New Roman" w:cs="Times New Roman"/>
                <w:sz w:val="24"/>
                <w:szCs w:val="24"/>
              </w:rPr>
              <w:t>. 479</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sz w:val="24"/>
                <w:szCs w:val="24"/>
              </w:rPr>
              <w:t>уч-ся 1011</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1494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дошк.524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  970</w:t>
            </w:r>
          </w:p>
        </w:tc>
        <w:tc>
          <w:tcPr>
            <w:tcW w:w="1313" w:type="dxa"/>
            <w:shd w:val="clear" w:color="auto" w:fill="FFFFFF" w:themeFill="background1"/>
          </w:tcPr>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1473</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proofErr w:type="spellStart"/>
            <w:r w:rsidRPr="005912B1">
              <w:rPr>
                <w:rFonts w:ascii="Times New Roman" w:eastAsia="Times New Roman" w:hAnsi="Times New Roman" w:cs="Times New Roman"/>
                <w:bCs/>
                <w:sz w:val="24"/>
                <w:szCs w:val="24"/>
              </w:rPr>
              <w:t>дошк</w:t>
            </w:r>
            <w:proofErr w:type="spellEnd"/>
            <w:r w:rsidRPr="005912B1">
              <w:rPr>
                <w:rFonts w:ascii="Times New Roman" w:eastAsia="Times New Roman" w:hAnsi="Times New Roman" w:cs="Times New Roman"/>
                <w:bCs/>
                <w:sz w:val="24"/>
                <w:szCs w:val="24"/>
              </w:rPr>
              <w:t>. 484</w:t>
            </w:r>
          </w:p>
          <w:p w:rsidR="00737C33" w:rsidRPr="005912B1" w:rsidRDefault="00737C33" w:rsidP="00737C33">
            <w:pPr>
              <w:spacing w:after="0" w:line="240" w:lineRule="auto"/>
              <w:ind w:left="-63" w:right="-38"/>
              <w:jc w:val="center"/>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уч-ся 989</w:t>
            </w:r>
          </w:p>
        </w:tc>
      </w:tr>
    </w:tbl>
    <w:p w:rsidR="0002054D" w:rsidRPr="005912B1" w:rsidRDefault="0002054D" w:rsidP="00D17B0A">
      <w:pPr>
        <w:spacing w:after="0" w:line="240" w:lineRule="auto"/>
        <w:ind w:firstLine="709"/>
        <w:jc w:val="both"/>
        <w:rPr>
          <w:rFonts w:ascii="Times New Roman" w:eastAsia="Times New Roman" w:hAnsi="Times New Roman" w:cs="Times New Roman"/>
          <w:sz w:val="24"/>
          <w:szCs w:val="24"/>
        </w:rPr>
      </w:pPr>
    </w:p>
    <w:p w:rsidR="00737C33" w:rsidRPr="005912B1" w:rsidRDefault="00737C33" w:rsidP="00D17B0A">
      <w:pPr>
        <w:spacing w:after="0" w:line="240" w:lineRule="auto"/>
        <w:ind w:firstLine="709"/>
        <w:jc w:val="both"/>
        <w:rPr>
          <w:rFonts w:ascii="Times New Roman" w:eastAsia="Times New Roman" w:hAnsi="Times New Roman" w:cs="Times New Roman"/>
          <w:sz w:val="24"/>
          <w:szCs w:val="24"/>
        </w:rPr>
      </w:pPr>
      <w:proofErr w:type="gramStart"/>
      <w:r w:rsidRPr="005912B1">
        <w:rPr>
          <w:rFonts w:ascii="Times New Roman" w:eastAsia="Times New Roman" w:hAnsi="Times New Roman" w:cs="Times New Roman"/>
          <w:sz w:val="24"/>
          <w:szCs w:val="24"/>
        </w:rPr>
        <w:t>Помимо  С</w:t>
      </w:r>
      <w:proofErr w:type="gramEnd"/>
      <w:r w:rsidRPr="005912B1">
        <w:rPr>
          <w:rFonts w:ascii="Times New Roman" w:eastAsia="Times New Roman" w:hAnsi="Times New Roman" w:cs="Times New Roman"/>
          <w:sz w:val="24"/>
          <w:szCs w:val="24"/>
        </w:rPr>
        <w:t>(К)ОО дети с особыми образовательными потребностями обучаются в условиях интегрированного образования. В МОУ «</w:t>
      </w:r>
      <w:proofErr w:type="spellStart"/>
      <w:r w:rsidRPr="005912B1">
        <w:rPr>
          <w:rFonts w:ascii="Times New Roman" w:eastAsia="Times New Roman" w:hAnsi="Times New Roman" w:cs="Times New Roman"/>
          <w:sz w:val="24"/>
          <w:szCs w:val="24"/>
        </w:rPr>
        <w:t>Рыбницкая</w:t>
      </w:r>
      <w:proofErr w:type="spellEnd"/>
      <w:r w:rsidRPr="005912B1">
        <w:rPr>
          <w:rFonts w:ascii="Times New Roman" w:eastAsia="Times New Roman" w:hAnsi="Times New Roman" w:cs="Times New Roman"/>
          <w:sz w:val="24"/>
          <w:szCs w:val="24"/>
        </w:rPr>
        <w:t xml:space="preserve"> русская основная общеобразовательная школа-интернат» функционирует 3 специальных (коррекционных) класса для детей с нарушением интеллекта, в которых обучается 21 учащийся, на 1 класс и 7 учащихся меньше, чем в прошлом учебном году.</w:t>
      </w:r>
    </w:p>
    <w:p w:rsidR="00737C33" w:rsidRPr="005912B1" w:rsidRDefault="00737C33" w:rsidP="00D17B0A">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организациях образования республики функционирует 2 класса компенсирующего обучения для детей, испытывающих затруднения в освоении общеобразовательных программ. Общее количество учащихся –  30 человек.</w:t>
      </w:r>
    </w:p>
    <w:p w:rsidR="00737C33" w:rsidRPr="005912B1" w:rsidRDefault="00737C33" w:rsidP="00D17B0A">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организациях дошкольного образования (ОДО) комбинированного вида действует 104специальные (коррекционные) группы, что на 4меньше, чем в 2019 году с общим количеством 1276 детей с нарушениями речи, зрения, интеллекта и задержкой психического развития, что на 40 детей меньше, чем в прошлом году.</w:t>
      </w:r>
    </w:p>
    <w:p w:rsidR="00737C33" w:rsidRPr="005912B1" w:rsidRDefault="00737C33" w:rsidP="00D17B0A">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целом, в специальных (коррекционных) организациях образования и  специальных (коррекционных) классах (группах)  по специальным комплексным программам обучения и воспитания, разработанным для каждой категории детей с отклонениями в развитии  обучаются в общей сложности 2800 детей, что на 52 ребенка меньше, чем в аналогичный период 2019 года.</w:t>
      </w:r>
    </w:p>
    <w:p w:rsidR="00737C33" w:rsidRPr="005912B1" w:rsidRDefault="00737C33" w:rsidP="00D17B0A">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Кроме С(К)ОО и специальных (коррекционных) классов (групп) в организациях дошкольного образования </w:t>
      </w:r>
      <w:proofErr w:type="spellStart"/>
      <w:r w:rsidRPr="005912B1">
        <w:rPr>
          <w:rFonts w:ascii="Times New Roman" w:eastAsia="Times New Roman" w:hAnsi="Times New Roman" w:cs="Times New Roman"/>
          <w:sz w:val="24"/>
          <w:szCs w:val="24"/>
        </w:rPr>
        <w:t>общеразвиваюшего</w:t>
      </w:r>
      <w:proofErr w:type="spellEnd"/>
      <w:r w:rsidRPr="005912B1">
        <w:rPr>
          <w:rFonts w:ascii="Times New Roman" w:eastAsia="Times New Roman" w:hAnsi="Times New Roman" w:cs="Times New Roman"/>
          <w:sz w:val="24"/>
          <w:szCs w:val="24"/>
        </w:rPr>
        <w:t xml:space="preserve"> вида функционирует 35 логопедических пункт</w:t>
      </w:r>
      <w:r w:rsidR="00E22BE7" w:rsidRPr="005912B1">
        <w:rPr>
          <w:rFonts w:ascii="Times New Roman" w:eastAsia="Times New Roman" w:hAnsi="Times New Roman" w:cs="Times New Roman"/>
          <w:sz w:val="24"/>
          <w:szCs w:val="24"/>
        </w:rPr>
        <w:t>ов</w:t>
      </w:r>
      <w:r w:rsidRPr="005912B1">
        <w:rPr>
          <w:rFonts w:ascii="Times New Roman" w:eastAsia="Times New Roman" w:hAnsi="Times New Roman" w:cs="Times New Roman"/>
          <w:sz w:val="24"/>
          <w:szCs w:val="24"/>
        </w:rPr>
        <w:t xml:space="preserve">, в которых оказывается необходимая логопедическая помощь 978 детям с нарушениями речевого развития (на 97 больше), что позволяет оказать логопедическую помощь наибольшему количеству </w:t>
      </w:r>
      <w:proofErr w:type="gramStart"/>
      <w:r w:rsidRPr="005912B1">
        <w:rPr>
          <w:rFonts w:ascii="Times New Roman" w:eastAsia="Times New Roman" w:hAnsi="Times New Roman" w:cs="Times New Roman"/>
          <w:sz w:val="24"/>
          <w:szCs w:val="24"/>
        </w:rPr>
        <w:t>детей  дошкольного</w:t>
      </w:r>
      <w:proofErr w:type="gramEnd"/>
      <w:r w:rsidRPr="005912B1">
        <w:rPr>
          <w:rFonts w:ascii="Times New Roman" w:eastAsia="Times New Roman" w:hAnsi="Times New Roman" w:cs="Times New Roman"/>
          <w:sz w:val="24"/>
          <w:szCs w:val="24"/>
        </w:rPr>
        <w:t xml:space="preserve"> возраста.</w:t>
      </w:r>
    </w:p>
    <w:p w:rsidR="00737C33" w:rsidRPr="005912B1" w:rsidRDefault="00737C33" w:rsidP="00D17B0A">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организациях общего образования и специального (коррекционного) образования функционирует 46 логопедических пункт</w:t>
      </w:r>
      <w:r w:rsidR="00E22BE7" w:rsidRPr="005912B1">
        <w:rPr>
          <w:rFonts w:ascii="Times New Roman" w:eastAsia="Times New Roman" w:hAnsi="Times New Roman" w:cs="Times New Roman"/>
          <w:sz w:val="24"/>
          <w:szCs w:val="24"/>
        </w:rPr>
        <w:t>ов</w:t>
      </w:r>
      <w:r w:rsidRPr="005912B1">
        <w:rPr>
          <w:rFonts w:ascii="Times New Roman" w:eastAsia="Times New Roman" w:hAnsi="Times New Roman" w:cs="Times New Roman"/>
          <w:sz w:val="24"/>
          <w:szCs w:val="24"/>
        </w:rPr>
        <w:t>, в которых оказывается логопедическая помощь  1311  учащимся с различными речевыми нарушениями (на 127 больше, чем в 2019 году).</w:t>
      </w:r>
    </w:p>
    <w:p w:rsidR="00737C33" w:rsidRPr="005912B1" w:rsidRDefault="00737C33" w:rsidP="00D17B0A">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Таким образом, на современном этапе система специального образования  Приднестровской Молдавской Республики представляет собой разветвленную сеть образовательных учреждений, обеспечивающих коррекционно-педагогическую помощь 5089  детям с особыми образовательными потребностями как в условиях специальных (коррекционных)  </w:t>
      </w:r>
      <w:proofErr w:type="spellStart"/>
      <w:r w:rsidRPr="005912B1">
        <w:rPr>
          <w:rFonts w:ascii="Times New Roman" w:eastAsia="Times New Roman" w:hAnsi="Times New Roman" w:cs="Times New Roman"/>
          <w:sz w:val="24"/>
          <w:szCs w:val="24"/>
        </w:rPr>
        <w:t>организацийобразования</w:t>
      </w:r>
      <w:proofErr w:type="spellEnd"/>
      <w:r w:rsidRPr="005912B1">
        <w:rPr>
          <w:rFonts w:ascii="Times New Roman" w:eastAsia="Times New Roman" w:hAnsi="Times New Roman" w:cs="Times New Roman"/>
          <w:sz w:val="24"/>
          <w:szCs w:val="24"/>
        </w:rPr>
        <w:t>, так и посредством реализации различных моделей интегрированного обучения.</w:t>
      </w:r>
    </w:p>
    <w:p w:rsidR="00390E43" w:rsidRPr="005912B1" w:rsidRDefault="00390E43" w:rsidP="00D17B0A">
      <w:pPr>
        <w:spacing w:after="0" w:line="240" w:lineRule="auto"/>
        <w:ind w:firstLine="708"/>
        <w:jc w:val="center"/>
        <w:rPr>
          <w:rFonts w:ascii="Times New Roman" w:eastAsia="Times" w:hAnsi="Times New Roman" w:cs="Times New Roman"/>
          <w:b/>
          <w:sz w:val="24"/>
          <w:szCs w:val="24"/>
        </w:rPr>
      </w:pPr>
    </w:p>
    <w:p w:rsidR="0019097B" w:rsidRPr="005912B1" w:rsidRDefault="0019097B" w:rsidP="00D17B0A">
      <w:pPr>
        <w:autoSpaceDE w:val="0"/>
        <w:autoSpaceDN w:val="0"/>
        <w:adjustRightInd w:val="0"/>
        <w:spacing w:line="240" w:lineRule="auto"/>
        <w:ind w:firstLine="708"/>
        <w:jc w:val="center"/>
        <w:rPr>
          <w:rFonts w:ascii="Times New Roman" w:hAnsi="Times New Roman" w:cs="Times New Roman"/>
          <w:sz w:val="24"/>
          <w:szCs w:val="24"/>
        </w:rPr>
      </w:pPr>
      <w:r w:rsidRPr="005912B1">
        <w:rPr>
          <w:rFonts w:ascii="Times New Roman" w:hAnsi="Times New Roman" w:cs="Times New Roman"/>
          <w:b/>
          <w:bCs/>
          <w:sz w:val="24"/>
          <w:szCs w:val="24"/>
        </w:rPr>
        <w:t>Система дополнительного образования</w:t>
      </w:r>
    </w:p>
    <w:p w:rsidR="0019097B" w:rsidRPr="005912B1" w:rsidRDefault="0019097B"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Приднестровской Молдавской Республике в 2020 году  функционировало 14 организаций дополнительного образования детей кружковой направленности, в том числе: </w:t>
      </w:r>
    </w:p>
    <w:p w:rsidR="0019097B" w:rsidRPr="005912B1" w:rsidRDefault="0019097B"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Дом (Центр, Дворец) детско-юношеского творчества – 10;  </w:t>
      </w:r>
    </w:p>
    <w:p w:rsidR="0019097B" w:rsidRPr="005912B1" w:rsidRDefault="0019097B"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Станция (База) юных туристов – 3; </w:t>
      </w:r>
    </w:p>
    <w:p w:rsidR="0019097B" w:rsidRPr="005912B1" w:rsidRDefault="0019097B"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Экологический центр учащихся -1. </w:t>
      </w:r>
    </w:p>
    <w:p w:rsidR="0019097B" w:rsidRPr="005912B1" w:rsidRDefault="0019097B"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За последние 5 лет сеть организаций дополнительного образования сохранена, но произошли изменения по виду организаций дополнительного образования: МОУ «</w:t>
      </w:r>
      <w:proofErr w:type="spellStart"/>
      <w:r w:rsidRPr="005912B1">
        <w:rPr>
          <w:rFonts w:ascii="Times New Roman" w:hAnsi="Times New Roman" w:cs="Times New Roman"/>
          <w:sz w:val="24"/>
          <w:szCs w:val="24"/>
        </w:rPr>
        <w:t>Слободзейскаярайонная</w:t>
      </w:r>
      <w:proofErr w:type="spellEnd"/>
      <w:r w:rsidRPr="005912B1">
        <w:rPr>
          <w:rFonts w:ascii="Times New Roman" w:hAnsi="Times New Roman" w:cs="Times New Roman"/>
          <w:sz w:val="24"/>
          <w:szCs w:val="24"/>
        </w:rPr>
        <w:t xml:space="preserve"> детская туристическая база» реорганизована в МОУ «</w:t>
      </w: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детско-юношеский Центр». </w:t>
      </w:r>
    </w:p>
    <w:p w:rsidR="0019097B" w:rsidRPr="005912B1" w:rsidRDefault="0019097B"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За последние 5 лет года произошло  уменьшение обучающихся организаций дополнительного образования кружковой направленности </w:t>
      </w:r>
      <w:r w:rsidRPr="005912B1">
        <w:rPr>
          <w:rFonts w:ascii="Times New Roman" w:hAnsi="Times New Roman" w:cs="Times New Roman"/>
          <w:color w:val="000000" w:themeColor="text1"/>
          <w:sz w:val="24"/>
          <w:szCs w:val="24"/>
        </w:rPr>
        <w:t>на 524  чел., или на 4,9%:</w:t>
      </w:r>
    </w:p>
    <w:p w:rsidR="0019097B" w:rsidRPr="005912B1" w:rsidRDefault="0019097B" w:rsidP="0002054D">
      <w:pPr>
        <w:spacing w:after="0"/>
        <w:ind w:firstLine="709"/>
        <w:jc w:val="right"/>
        <w:rPr>
          <w:rFonts w:ascii="Times New Roman" w:hAnsi="Times New Roman" w:cs="Times New Roman"/>
          <w:sz w:val="24"/>
          <w:szCs w:val="24"/>
        </w:rPr>
      </w:pPr>
      <w:r w:rsidRPr="005912B1">
        <w:rPr>
          <w:rFonts w:ascii="Times New Roman" w:hAnsi="Times New Roman" w:cs="Times New Roman"/>
          <w:sz w:val="24"/>
          <w:szCs w:val="24"/>
        </w:rPr>
        <w:t>Таблица 7</w:t>
      </w:r>
    </w:p>
    <w:p w:rsidR="0019097B" w:rsidRPr="005912B1" w:rsidRDefault="0019097B" w:rsidP="0002054D">
      <w:pPr>
        <w:autoSpaceDE w:val="0"/>
        <w:autoSpaceDN w:val="0"/>
        <w:adjustRightInd w:val="0"/>
        <w:spacing w:line="240" w:lineRule="auto"/>
        <w:ind w:firstLine="709"/>
        <w:jc w:val="center"/>
        <w:rPr>
          <w:rFonts w:ascii="Times New Roman" w:hAnsi="Times New Roman" w:cs="Times New Roman"/>
          <w:b/>
          <w:sz w:val="24"/>
          <w:szCs w:val="24"/>
        </w:rPr>
      </w:pPr>
      <w:r w:rsidRPr="005912B1">
        <w:rPr>
          <w:rFonts w:ascii="Times New Roman" w:hAnsi="Times New Roman" w:cs="Times New Roman"/>
          <w:b/>
          <w:sz w:val="24"/>
          <w:szCs w:val="24"/>
        </w:rPr>
        <w:t xml:space="preserve">Количество обучающихся в организациях дополнительного образования </w:t>
      </w:r>
      <w:r w:rsidR="005912B1">
        <w:rPr>
          <w:rFonts w:ascii="Times New Roman" w:hAnsi="Times New Roman" w:cs="Times New Roman"/>
          <w:b/>
          <w:sz w:val="24"/>
          <w:szCs w:val="24"/>
        </w:rPr>
        <w:br/>
      </w:r>
      <w:r w:rsidRPr="005912B1">
        <w:rPr>
          <w:rFonts w:ascii="Times New Roman" w:hAnsi="Times New Roman" w:cs="Times New Roman"/>
          <w:b/>
          <w:sz w:val="24"/>
          <w:szCs w:val="24"/>
        </w:rPr>
        <w:t>кружковой направленности за последние 5 лет</w:t>
      </w:r>
    </w:p>
    <w:tbl>
      <w:tblPr>
        <w:tblW w:w="9457"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1134"/>
        <w:gridCol w:w="1134"/>
        <w:gridCol w:w="1134"/>
        <w:gridCol w:w="1134"/>
        <w:gridCol w:w="1150"/>
        <w:gridCol w:w="85"/>
        <w:gridCol w:w="1134"/>
      </w:tblGrid>
      <w:tr w:rsidR="0019097B" w:rsidRPr="005912B1" w:rsidTr="00BE0718">
        <w:trPr>
          <w:trHeight w:val="718"/>
        </w:trPr>
        <w:tc>
          <w:tcPr>
            <w:tcW w:w="2552" w:type="dxa"/>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Показатели</w:t>
            </w:r>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 xml:space="preserve">2015-2016 учебный год </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2016-2017</w:t>
            </w:r>
          </w:p>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учебный год</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 xml:space="preserve">2017-2018 учебный год </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2018-2019 учебный год</w:t>
            </w:r>
          </w:p>
        </w:tc>
        <w:tc>
          <w:tcPr>
            <w:tcW w:w="1235" w:type="dxa"/>
            <w:gridSpan w:val="2"/>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 xml:space="preserve">2019-2020 учебный год </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rPr>
            </w:pPr>
            <w:proofErr w:type="gramStart"/>
            <w:r w:rsidRPr="005912B1">
              <w:rPr>
                <w:rFonts w:ascii="Times New Roman" w:hAnsi="Times New Roman" w:cs="Times New Roman"/>
              </w:rPr>
              <w:t>Сравни-тельная</w:t>
            </w:r>
            <w:proofErr w:type="gramEnd"/>
            <w:r w:rsidRPr="005912B1">
              <w:rPr>
                <w:rFonts w:ascii="Times New Roman" w:hAnsi="Times New Roman" w:cs="Times New Roman"/>
              </w:rPr>
              <w:t xml:space="preserve"> динамика</w:t>
            </w:r>
          </w:p>
        </w:tc>
      </w:tr>
      <w:tr w:rsidR="0019097B" w:rsidRPr="005912B1" w:rsidTr="00BE0718">
        <w:tc>
          <w:tcPr>
            <w:tcW w:w="2552" w:type="dxa"/>
          </w:tcPr>
          <w:p w:rsidR="0019097B" w:rsidRPr="005912B1" w:rsidRDefault="0019097B"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Всего обучающихся в ОДО</w:t>
            </w:r>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bCs/>
                <w:sz w:val="24"/>
                <w:szCs w:val="24"/>
              </w:rPr>
              <w:t>13416</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13618</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13304</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12809</w:t>
            </w:r>
          </w:p>
        </w:tc>
        <w:tc>
          <w:tcPr>
            <w:tcW w:w="1235" w:type="dxa"/>
            <w:gridSpan w:val="2"/>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12892</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lang w:val="en-US"/>
              </w:rPr>
            </w:pPr>
            <w:r w:rsidRPr="005912B1">
              <w:rPr>
                <w:rFonts w:ascii="Times New Roman" w:hAnsi="Times New Roman" w:cs="Times New Roman"/>
                <w:b/>
                <w:sz w:val="24"/>
                <w:szCs w:val="24"/>
                <w:lang w:val="en-US"/>
              </w:rPr>
              <w:t>&lt; 524</w:t>
            </w:r>
          </w:p>
        </w:tc>
      </w:tr>
      <w:tr w:rsidR="0019097B" w:rsidRPr="005912B1" w:rsidTr="00BE0718">
        <w:tc>
          <w:tcPr>
            <w:tcW w:w="2552" w:type="dxa"/>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В том числе:</w:t>
            </w:r>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235" w:type="dxa"/>
            <w:gridSpan w:val="2"/>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BE0718">
        <w:trPr>
          <w:trHeight w:val="713"/>
        </w:trPr>
        <w:tc>
          <w:tcPr>
            <w:tcW w:w="2552" w:type="dxa"/>
            <w:tcBorders>
              <w:bottom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Дворец (дом, центр) детско-юношеского творчества:</w:t>
            </w:r>
          </w:p>
        </w:tc>
        <w:tc>
          <w:tcPr>
            <w:tcW w:w="1134" w:type="dxa"/>
            <w:tcBorders>
              <w:bottom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10336</w:t>
            </w:r>
          </w:p>
        </w:tc>
        <w:tc>
          <w:tcPr>
            <w:tcW w:w="1134" w:type="dxa"/>
            <w:tcBorders>
              <w:bottom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11074</w:t>
            </w:r>
          </w:p>
        </w:tc>
        <w:tc>
          <w:tcPr>
            <w:tcW w:w="1134" w:type="dxa"/>
            <w:tcBorders>
              <w:bottom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10661</w:t>
            </w:r>
          </w:p>
        </w:tc>
        <w:tc>
          <w:tcPr>
            <w:tcW w:w="1134" w:type="dxa"/>
            <w:tcBorders>
              <w:left w:val="single" w:sz="4" w:space="0" w:color="auto"/>
              <w:bottom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10189</w:t>
            </w:r>
          </w:p>
        </w:tc>
        <w:tc>
          <w:tcPr>
            <w:tcW w:w="1150" w:type="dxa"/>
            <w:tcBorders>
              <w:left w:val="single" w:sz="4" w:space="0" w:color="auto"/>
              <w:bottom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10290</w:t>
            </w:r>
          </w:p>
        </w:tc>
        <w:tc>
          <w:tcPr>
            <w:tcW w:w="1219" w:type="dxa"/>
            <w:gridSpan w:val="2"/>
            <w:tcBorders>
              <w:left w:val="single" w:sz="4" w:space="0" w:color="auto"/>
              <w:bottom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lang w:val="en-US"/>
              </w:rPr>
              <w:t>&lt; 46</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ДЮЦ г. </w:t>
            </w:r>
            <w:proofErr w:type="spellStart"/>
            <w:r w:rsidRPr="005912B1">
              <w:rPr>
                <w:rFonts w:ascii="Times New Roman" w:hAnsi="Times New Roman" w:cs="Times New Roman"/>
                <w:sz w:val="24"/>
                <w:szCs w:val="24"/>
              </w:rPr>
              <w:t>Днестровск</w:t>
            </w:r>
            <w:proofErr w:type="spellEnd"/>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764</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705</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709</w:t>
            </w:r>
          </w:p>
        </w:tc>
        <w:tc>
          <w:tcPr>
            <w:tcW w:w="1134" w:type="dxa"/>
            <w:tcBorders>
              <w:top w:val="single" w:sz="4" w:space="0" w:color="auto"/>
              <w:left w:val="single" w:sz="4" w:space="0" w:color="auto"/>
              <w:right w:val="single" w:sz="4" w:space="0" w:color="auto"/>
            </w:tcBorders>
          </w:tcPr>
          <w:p w:rsidR="0019097B" w:rsidRPr="005912B1" w:rsidRDefault="0019097B" w:rsidP="00BE0718">
            <w:pPr>
              <w:spacing w:after="0" w:line="240" w:lineRule="auto"/>
              <w:ind w:left="-108"/>
              <w:jc w:val="center"/>
              <w:rPr>
                <w:rFonts w:ascii="Times New Roman" w:hAnsi="Times New Roman" w:cs="Times New Roman"/>
                <w:sz w:val="24"/>
                <w:szCs w:val="24"/>
              </w:rPr>
            </w:pPr>
            <w:r w:rsidRPr="005912B1">
              <w:rPr>
                <w:rFonts w:ascii="Times New Roman" w:hAnsi="Times New Roman" w:cs="Times New Roman"/>
                <w:sz w:val="24"/>
                <w:szCs w:val="24"/>
              </w:rPr>
              <w:t>729</w:t>
            </w:r>
          </w:p>
        </w:tc>
        <w:tc>
          <w:tcPr>
            <w:tcW w:w="1150"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770</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spacing w:after="0" w:line="240" w:lineRule="auto"/>
              <w:ind w:left="-108"/>
              <w:jc w:val="center"/>
              <w:rPr>
                <w:rFonts w:ascii="Times New Roman" w:hAnsi="Times New Roman" w:cs="Times New Roman"/>
                <w:sz w:val="24"/>
                <w:szCs w:val="24"/>
                <w:lang w:val="en-US"/>
              </w:rPr>
            </w:pPr>
            <w:r w:rsidRPr="005912B1">
              <w:rPr>
                <w:rFonts w:ascii="Times New Roman" w:hAnsi="Times New Roman" w:cs="Times New Roman"/>
                <w:b/>
                <w:sz w:val="24"/>
                <w:szCs w:val="24"/>
                <w:lang w:val="en-US"/>
              </w:rPr>
              <w:t>&gt; 6</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ДДЮТ с. </w:t>
            </w:r>
            <w:proofErr w:type="spellStart"/>
            <w:r w:rsidRPr="005912B1">
              <w:rPr>
                <w:rFonts w:ascii="Times New Roman" w:hAnsi="Times New Roman" w:cs="Times New Roman"/>
                <w:sz w:val="24"/>
                <w:szCs w:val="24"/>
              </w:rPr>
              <w:t>Чобручи</w:t>
            </w:r>
            <w:proofErr w:type="spellEnd"/>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598</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708</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672</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608</w:t>
            </w:r>
          </w:p>
        </w:tc>
        <w:tc>
          <w:tcPr>
            <w:tcW w:w="1150"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650</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&gt; 52</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ЦДЮТ г. </w:t>
            </w:r>
            <w:proofErr w:type="spellStart"/>
            <w:r w:rsidRPr="005912B1">
              <w:rPr>
                <w:rFonts w:ascii="Times New Roman" w:hAnsi="Times New Roman" w:cs="Times New Roman"/>
                <w:sz w:val="24"/>
                <w:szCs w:val="24"/>
              </w:rPr>
              <w:t>Слободзея</w:t>
            </w:r>
            <w:proofErr w:type="spellEnd"/>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931</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836</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892</w:t>
            </w:r>
          </w:p>
        </w:tc>
        <w:tc>
          <w:tcPr>
            <w:tcW w:w="1134" w:type="dxa"/>
            <w:tcBorders>
              <w:top w:val="single" w:sz="4" w:space="0" w:color="auto"/>
              <w:left w:val="single" w:sz="4" w:space="0" w:color="auto"/>
              <w:right w:val="single" w:sz="4" w:space="0" w:color="auto"/>
            </w:tcBorders>
          </w:tcPr>
          <w:p w:rsidR="0019097B" w:rsidRPr="005912B1" w:rsidRDefault="0019097B" w:rsidP="0019097B">
            <w:pPr>
              <w:pStyle w:val="a5"/>
              <w:numPr>
                <w:ilvl w:val="0"/>
                <w:numId w:val="8"/>
              </w:numPr>
              <w:spacing w:after="0" w:line="240" w:lineRule="auto"/>
              <w:ind w:left="-108" w:hanging="828"/>
              <w:jc w:val="center"/>
              <w:rPr>
                <w:rFonts w:ascii="Times New Roman" w:hAnsi="Times New Roman" w:cs="Times New Roman"/>
                <w:sz w:val="24"/>
                <w:szCs w:val="24"/>
              </w:rPr>
            </w:pPr>
            <w:r w:rsidRPr="005912B1">
              <w:rPr>
                <w:rFonts w:ascii="Times New Roman" w:hAnsi="Times New Roman" w:cs="Times New Roman"/>
                <w:sz w:val="24"/>
                <w:szCs w:val="24"/>
              </w:rPr>
              <w:t>955</w:t>
            </w:r>
          </w:p>
        </w:tc>
        <w:tc>
          <w:tcPr>
            <w:tcW w:w="1150"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962</w:t>
            </w:r>
          </w:p>
        </w:tc>
        <w:tc>
          <w:tcPr>
            <w:tcW w:w="1219" w:type="dxa"/>
            <w:gridSpan w:val="2"/>
            <w:tcBorders>
              <w:top w:val="single" w:sz="4" w:space="0" w:color="auto"/>
              <w:left w:val="single" w:sz="4" w:space="0" w:color="auto"/>
              <w:right w:val="single" w:sz="4" w:space="0" w:color="auto"/>
            </w:tcBorders>
          </w:tcPr>
          <w:p w:rsidR="0019097B" w:rsidRPr="005912B1" w:rsidRDefault="0019097B" w:rsidP="0019097B">
            <w:pPr>
              <w:pStyle w:val="a5"/>
              <w:numPr>
                <w:ilvl w:val="0"/>
                <w:numId w:val="8"/>
              </w:numPr>
              <w:spacing w:after="0" w:line="240" w:lineRule="auto"/>
              <w:ind w:left="-108" w:hanging="828"/>
              <w:jc w:val="center"/>
              <w:rPr>
                <w:rFonts w:ascii="Times New Roman" w:hAnsi="Times New Roman" w:cs="Times New Roman"/>
                <w:sz w:val="24"/>
                <w:szCs w:val="24"/>
              </w:rPr>
            </w:pPr>
            <w:r w:rsidRPr="005912B1">
              <w:rPr>
                <w:rFonts w:ascii="Times New Roman" w:hAnsi="Times New Roman" w:cs="Times New Roman"/>
                <w:b/>
                <w:sz w:val="24"/>
                <w:szCs w:val="24"/>
                <w:lang w:val="en-US"/>
              </w:rPr>
              <w:t>&gt; 31</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ДЮЦ </w:t>
            </w:r>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625</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423</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506</w:t>
            </w:r>
          </w:p>
        </w:tc>
        <w:tc>
          <w:tcPr>
            <w:tcW w:w="1150"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457</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&gt; 5</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Тирасполь</w:t>
            </w:r>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1936</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1822</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1715</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1668</w:t>
            </w:r>
          </w:p>
        </w:tc>
        <w:tc>
          <w:tcPr>
            <w:tcW w:w="1150"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1606</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&lt; 330</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Бендеры</w:t>
            </w:r>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1906</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2020</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1984</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1834</w:t>
            </w:r>
          </w:p>
        </w:tc>
        <w:tc>
          <w:tcPr>
            <w:tcW w:w="1150"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1833</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&lt; 73</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rPr>
                <w:rFonts w:ascii="Times New Roman" w:hAnsi="Times New Roman" w:cs="Times New Roman"/>
                <w:sz w:val="24"/>
                <w:szCs w:val="24"/>
              </w:rPr>
            </w:pPr>
            <w:r w:rsidRPr="005912B1">
              <w:rPr>
                <w:rFonts w:ascii="Times New Roman" w:hAnsi="Times New Roman" w:cs="Times New Roman"/>
                <w:sz w:val="24"/>
                <w:szCs w:val="24"/>
              </w:rPr>
              <w:t>ДДЮТ г. Григориополь</w:t>
            </w:r>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497</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563</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588</w:t>
            </w:r>
          </w:p>
        </w:tc>
        <w:tc>
          <w:tcPr>
            <w:tcW w:w="1134"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583</w:t>
            </w:r>
          </w:p>
        </w:tc>
        <w:tc>
          <w:tcPr>
            <w:tcW w:w="1150"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558</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b/>
                <w:sz w:val="24"/>
                <w:szCs w:val="24"/>
                <w:lang w:val="en-US"/>
              </w:rPr>
              <w:t>&gt; 61</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Дубоссары</w:t>
            </w:r>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824</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868</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837</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813</w:t>
            </w:r>
          </w:p>
        </w:tc>
        <w:tc>
          <w:tcPr>
            <w:tcW w:w="1150"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792</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&lt; 32</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ЦДЮТ г. Рыбница</w:t>
            </w:r>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2378</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2516</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2355</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2046</w:t>
            </w:r>
          </w:p>
        </w:tc>
        <w:tc>
          <w:tcPr>
            <w:tcW w:w="1150"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2229</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&lt; 149</w:t>
            </w:r>
          </w:p>
        </w:tc>
      </w:tr>
      <w:tr w:rsidR="0019097B" w:rsidRPr="005912B1" w:rsidTr="00BE0718">
        <w:trPr>
          <w:trHeight w:val="225"/>
        </w:trPr>
        <w:tc>
          <w:tcPr>
            <w:tcW w:w="2552"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Каменка</w:t>
            </w:r>
          </w:p>
        </w:tc>
        <w:tc>
          <w:tcPr>
            <w:tcW w:w="1134"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502</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361</w:t>
            </w:r>
          </w:p>
        </w:tc>
        <w:tc>
          <w:tcPr>
            <w:tcW w:w="1134"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486</w:t>
            </w:r>
          </w:p>
        </w:tc>
        <w:tc>
          <w:tcPr>
            <w:tcW w:w="1134"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447</w:t>
            </w:r>
          </w:p>
        </w:tc>
        <w:tc>
          <w:tcPr>
            <w:tcW w:w="1150"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433</w:t>
            </w:r>
          </w:p>
        </w:tc>
        <w:tc>
          <w:tcPr>
            <w:tcW w:w="1219" w:type="dxa"/>
            <w:gridSpan w:val="2"/>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b/>
                <w:sz w:val="24"/>
                <w:szCs w:val="24"/>
                <w:lang w:val="en-US"/>
              </w:rPr>
              <w:t>&lt; 69</w:t>
            </w:r>
          </w:p>
        </w:tc>
      </w:tr>
      <w:tr w:rsidR="0019097B" w:rsidRPr="005912B1" w:rsidTr="00BE0718">
        <w:tc>
          <w:tcPr>
            <w:tcW w:w="2552" w:type="dxa"/>
          </w:tcPr>
          <w:p w:rsidR="0019097B" w:rsidRPr="005912B1" w:rsidRDefault="0019097B"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Станция юных туристов</w:t>
            </w:r>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2066</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1567</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1619</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1616</w:t>
            </w:r>
          </w:p>
        </w:tc>
        <w:tc>
          <w:tcPr>
            <w:tcW w:w="1150"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1585</w:t>
            </w:r>
          </w:p>
        </w:tc>
        <w:tc>
          <w:tcPr>
            <w:tcW w:w="1219" w:type="dxa"/>
            <w:gridSpan w:val="2"/>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lang w:val="en-US"/>
              </w:rPr>
              <w:t>&lt; 481</w:t>
            </w:r>
          </w:p>
        </w:tc>
      </w:tr>
      <w:tr w:rsidR="0019097B" w:rsidRPr="005912B1" w:rsidTr="00BE0718">
        <w:tc>
          <w:tcPr>
            <w:tcW w:w="2552" w:type="dxa"/>
          </w:tcPr>
          <w:p w:rsidR="0019097B" w:rsidRPr="005912B1" w:rsidRDefault="0019097B" w:rsidP="00BE0718">
            <w:pPr>
              <w:pStyle w:val="a5"/>
              <w:spacing w:after="0" w:line="240" w:lineRule="auto"/>
              <w:ind w:left="0"/>
              <w:rPr>
                <w:rFonts w:ascii="Times New Roman" w:hAnsi="Times New Roman" w:cs="Times New Roman"/>
                <w:sz w:val="24"/>
                <w:szCs w:val="24"/>
              </w:rPr>
            </w:pPr>
            <w:r w:rsidRPr="005912B1">
              <w:rPr>
                <w:rFonts w:ascii="Times New Roman" w:hAnsi="Times New Roman" w:cs="Times New Roman"/>
                <w:sz w:val="24"/>
                <w:szCs w:val="24"/>
              </w:rPr>
              <w:t xml:space="preserve">ДЮТБ г. </w:t>
            </w:r>
            <w:proofErr w:type="spellStart"/>
            <w:r w:rsidRPr="005912B1">
              <w:rPr>
                <w:rFonts w:ascii="Times New Roman" w:hAnsi="Times New Roman" w:cs="Times New Roman"/>
                <w:sz w:val="24"/>
                <w:szCs w:val="24"/>
              </w:rPr>
              <w:t>Слободзея</w:t>
            </w:r>
            <w:proofErr w:type="spellEnd"/>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452</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w:t>
            </w:r>
          </w:p>
        </w:tc>
        <w:tc>
          <w:tcPr>
            <w:tcW w:w="1150"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w:t>
            </w:r>
          </w:p>
        </w:tc>
        <w:tc>
          <w:tcPr>
            <w:tcW w:w="1219" w:type="dxa"/>
            <w:gridSpan w:val="2"/>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p>
        </w:tc>
      </w:tr>
      <w:tr w:rsidR="0019097B" w:rsidRPr="005912B1" w:rsidTr="00BE0718">
        <w:tc>
          <w:tcPr>
            <w:tcW w:w="2552" w:type="dxa"/>
          </w:tcPr>
          <w:p w:rsidR="0019097B" w:rsidRPr="005912B1" w:rsidRDefault="0019097B"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Тирасполь</w:t>
            </w:r>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685</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581</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670</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634</w:t>
            </w:r>
          </w:p>
        </w:tc>
        <w:tc>
          <w:tcPr>
            <w:tcW w:w="1150"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608</w:t>
            </w:r>
          </w:p>
        </w:tc>
        <w:tc>
          <w:tcPr>
            <w:tcW w:w="1219" w:type="dxa"/>
            <w:gridSpan w:val="2"/>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&lt; 77</w:t>
            </w:r>
          </w:p>
        </w:tc>
      </w:tr>
      <w:tr w:rsidR="0019097B" w:rsidRPr="005912B1" w:rsidTr="00BE0718">
        <w:tc>
          <w:tcPr>
            <w:tcW w:w="2552" w:type="dxa"/>
          </w:tcPr>
          <w:p w:rsidR="0019097B" w:rsidRPr="005912B1" w:rsidRDefault="0019097B"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Бендеры</w:t>
            </w:r>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387</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435</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332</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409</w:t>
            </w:r>
          </w:p>
        </w:tc>
        <w:tc>
          <w:tcPr>
            <w:tcW w:w="1150"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367</w:t>
            </w:r>
          </w:p>
        </w:tc>
        <w:tc>
          <w:tcPr>
            <w:tcW w:w="1219" w:type="dxa"/>
            <w:gridSpan w:val="2"/>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&lt; 20</w:t>
            </w:r>
          </w:p>
        </w:tc>
      </w:tr>
      <w:tr w:rsidR="0019097B" w:rsidRPr="005912B1" w:rsidTr="00BE0718">
        <w:tc>
          <w:tcPr>
            <w:tcW w:w="2552" w:type="dxa"/>
          </w:tcPr>
          <w:p w:rsidR="0019097B" w:rsidRPr="005912B1" w:rsidRDefault="0019097B"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Дубоссары</w:t>
            </w:r>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542</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551</w:t>
            </w:r>
          </w:p>
        </w:tc>
        <w:tc>
          <w:tcPr>
            <w:tcW w:w="1134"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617</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573</w:t>
            </w:r>
          </w:p>
        </w:tc>
        <w:tc>
          <w:tcPr>
            <w:tcW w:w="1150"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610</w:t>
            </w:r>
          </w:p>
        </w:tc>
        <w:tc>
          <w:tcPr>
            <w:tcW w:w="1219" w:type="dxa"/>
            <w:gridSpan w:val="2"/>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b/>
                <w:sz w:val="24"/>
                <w:szCs w:val="24"/>
                <w:lang w:val="en-US"/>
              </w:rPr>
              <w:t>&gt; 68</w:t>
            </w:r>
          </w:p>
        </w:tc>
      </w:tr>
      <w:tr w:rsidR="0019097B" w:rsidRPr="005912B1" w:rsidTr="00BE0718">
        <w:tc>
          <w:tcPr>
            <w:tcW w:w="2552" w:type="dxa"/>
          </w:tcPr>
          <w:p w:rsidR="0019097B" w:rsidRPr="005912B1" w:rsidRDefault="0019097B"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Экологический центр учащихся г. Тирасполь</w:t>
            </w:r>
          </w:p>
          <w:p w:rsidR="0019097B" w:rsidRPr="005912B1" w:rsidRDefault="0019097B" w:rsidP="00BE0718">
            <w:pPr>
              <w:pStyle w:val="a5"/>
              <w:spacing w:after="0" w:line="240" w:lineRule="auto"/>
              <w:ind w:left="0"/>
              <w:jc w:val="both"/>
              <w:rPr>
                <w:rFonts w:ascii="Times New Roman" w:hAnsi="Times New Roman" w:cs="Times New Roman"/>
                <w:sz w:val="24"/>
                <w:szCs w:val="24"/>
              </w:rPr>
            </w:pPr>
          </w:p>
        </w:tc>
        <w:tc>
          <w:tcPr>
            <w:tcW w:w="1134" w:type="dxa"/>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1014</w:t>
            </w:r>
          </w:p>
        </w:tc>
        <w:tc>
          <w:tcPr>
            <w:tcW w:w="1134" w:type="dxa"/>
            <w:tcBorders>
              <w:right w:val="single" w:sz="4" w:space="0" w:color="auto"/>
            </w:tcBorders>
          </w:tcPr>
          <w:p w:rsidR="0019097B" w:rsidRPr="005912B1" w:rsidRDefault="0019097B"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1027</w:t>
            </w:r>
          </w:p>
        </w:tc>
        <w:tc>
          <w:tcPr>
            <w:tcW w:w="1134" w:type="dxa"/>
            <w:tcBorders>
              <w:right w:val="single" w:sz="4" w:space="0" w:color="auto"/>
            </w:tcBorders>
          </w:tcPr>
          <w:p w:rsidR="0019097B" w:rsidRPr="005912B1" w:rsidRDefault="0019097B"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1024</w:t>
            </w:r>
          </w:p>
        </w:tc>
        <w:tc>
          <w:tcPr>
            <w:tcW w:w="1134" w:type="dxa"/>
            <w:tcBorders>
              <w:left w:val="single" w:sz="4" w:space="0" w:color="auto"/>
              <w:right w:val="single" w:sz="4" w:space="0" w:color="auto"/>
            </w:tcBorders>
          </w:tcPr>
          <w:p w:rsidR="0019097B" w:rsidRPr="005912B1" w:rsidRDefault="0019097B"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1004</w:t>
            </w:r>
          </w:p>
        </w:tc>
        <w:tc>
          <w:tcPr>
            <w:tcW w:w="1150" w:type="dxa"/>
            <w:tcBorders>
              <w:left w:val="single" w:sz="4" w:space="0" w:color="auto"/>
              <w:right w:val="single" w:sz="4" w:space="0" w:color="auto"/>
            </w:tcBorders>
          </w:tcPr>
          <w:p w:rsidR="0019097B" w:rsidRPr="005912B1" w:rsidRDefault="0019097B" w:rsidP="00BE0718">
            <w:pPr>
              <w:pStyle w:val="a5"/>
              <w:ind w:left="0"/>
              <w:jc w:val="center"/>
              <w:rPr>
                <w:rFonts w:ascii="Times New Roman" w:hAnsi="Times New Roman" w:cs="Times New Roman"/>
                <w:b/>
                <w:sz w:val="24"/>
                <w:szCs w:val="24"/>
              </w:rPr>
            </w:pPr>
            <w:r w:rsidRPr="005912B1">
              <w:rPr>
                <w:rFonts w:ascii="Times New Roman" w:hAnsi="Times New Roman" w:cs="Times New Roman"/>
                <w:b/>
                <w:sz w:val="24"/>
                <w:szCs w:val="24"/>
              </w:rPr>
              <w:t>1017</w:t>
            </w:r>
          </w:p>
        </w:tc>
        <w:tc>
          <w:tcPr>
            <w:tcW w:w="1219" w:type="dxa"/>
            <w:gridSpan w:val="2"/>
            <w:tcBorders>
              <w:left w:val="single" w:sz="4" w:space="0" w:color="auto"/>
              <w:right w:val="single" w:sz="4" w:space="0" w:color="auto"/>
            </w:tcBorders>
          </w:tcPr>
          <w:p w:rsidR="0019097B" w:rsidRPr="005912B1" w:rsidRDefault="0019097B"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lang w:val="en-US"/>
              </w:rPr>
              <w:t>&gt; 3</w:t>
            </w:r>
          </w:p>
        </w:tc>
      </w:tr>
    </w:tbl>
    <w:p w:rsidR="0019097B" w:rsidRPr="005912B1" w:rsidRDefault="0019097B" w:rsidP="0019097B">
      <w:pPr>
        <w:spacing w:after="0" w:line="240" w:lineRule="auto"/>
        <w:jc w:val="both"/>
        <w:rPr>
          <w:rFonts w:ascii="Times New Roman" w:hAnsi="Times New Roman" w:cs="Times New Roman"/>
          <w:sz w:val="24"/>
          <w:szCs w:val="24"/>
        </w:rPr>
      </w:pPr>
    </w:p>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2016 год - </w:t>
      </w:r>
      <w:r w:rsidRPr="005912B1">
        <w:rPr>
          <w:rFonts w:ascii="Times New Roman" w:hAnsi="Times New Roman" w:cs="Times New Roman"/>
          <w:bCs/>
          <w:sz w:val="24"/>
          <w:szCs w:val="24"/>
        </w:rPr>
        <w:t>13416</w:t>
      </w:r>
      <w:r w:rsidRPr="005912B1">
        <w:rPr>
          <w:rFonts w:ascii="Times New Roman" w:hAnsi="Times New Roman" w:cs="Times New Roman"/>
          <w:sz w:val="24"/>
          <w:szCs w:val="24"/>
        </w:rPr>
        <w:t xml:space="preserve">  чел.;</w:t>
      </w:r>
    </w:p>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- 2017 год - </w:t>
      </w:r>
      <w:r w:rsidRPr="005912B1">
        <w:rPr>
          <w:rFonts w:ascii="Times New Roman" w:hAnsi="Times New Roman" w:cs="Times New Roman"/>
          <w:bCs/>
          <w:sz w:val="24"/>
          <w:szCs w:val="24"/>
        </w:rPr>
        <w:t>13618</w:t>
      </w:r>
      <w:r w:rsidRPr="005912B1">
        <w:rPr>
          <w:rFonts w:ascii="Times New Roman" w:hAnsi="Times New Roman" w:cs="Times New Roman"/>
          <w:sz w:val="24"/>
          <w:szCs w:val="24"/>
        </w:rPr>
        <w:t xml:space="preserve"> чел. (увеличение на 202 человека (на 1,5%) по сравнению с показателями 2016 года);</w:t>
      </w:r>
    </w:p>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- 2018 год – 13304 чел. (уменьшение на 314 человек (на 2,3%) по сравнению с показателями 2017 года);</w:t>
      </w:r>
    </w:p>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- 2019 год – 12809 чел. (уменьшение на 495 человек (на 3,8%) по сравнению с показателями 2018 года.</w:t>
      </w:r>
    </w:p>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- 2020 год – 12892 чел. (увеличение на 83 человек (на 0,64 %) по сравнению с показателями 2019 года.</w:t>
      </w:r>
    </w:p>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Всего в ОДО кружковой направленности обучается 12892 человек</w:t>
      </w:r>
      <w:r w:rsidR="00EE6A96" w:rsidRPr="005912B1">
        <w:rPr>
          <w:rFonts w:ascii="Times New Roman" w:hAnsi="Times New Roman" w:cs="Times New Roman"/>
          <w:sz w:val="24"/>
          <w:szCs w:val="24"/>
        </w:rPr>
        <w:t>а</w:t>
      </w:r>
      <w:r w:rsidRPr="005912B1">
        <w:rPr>
          <w:rFonts w:ascii="Times New Roman" w:hAnsi="Times New Roman" w:cs="Times New Roman"/>
          <w:sz w:val="24"/>
          <w:szCs w:val="24"/>
        </w:rPr>
        <w:t xml:space="preserve">, из них мальчиков – 4866 чел., или 37,7%, девочек – 8026 чел., или 62,3%.  Эти </w:t>
      </w:r>
      <w:proofErr w:type="gramStart"/>
      <w:r w:rsidRPr="005912B1">
        <w:rPr>
          <w:rFonts w:ascii="Times New Roman" w:hAnsi="Times New Roman" w:cs="Times New Roman"/>
          <w:sz w:val="24"/>
          <w:szCs w:val="24"/>
        </w:rPr>
        <w:t>показатели  указывают</w:t>
      </w:r>
      <w:proofErr w:type="gramEnd"/>
      <w:r w:rsidRPr="005912B1">
        <w:rPr>
          <w:rFonts w:ascii="Times New Roman" w:hAnsi="Times New Roman" w:cs="Times New Roman"/>
          <w:sz w:val="24"/>
          <w:szCs w:val="24"/>
        </w:rPr>
        <w:t xml:space="preserve"> на недостаточное количество дополнительных  образовательных программ технической, туристической, спортивной направленности, которые являются более востребованными у мальчиков и юношей, и необходимость открытия кружков, которые будут интересны мальчикам и юношам: технической, спортивно-оздоровительной, туристской, социально-прикладной направленности и др.</w:t>
      </w:r>
    </w:p>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На базе организаций дополнительного образования занимается 7815 чел., или 60,6%, на базе других организаций образования и учреждений культуры – 5077 чел., или 39,4%.</w:t>
      </w:r>
    </w:p>
    <w:p w:rsidR="0019097B" w:rsidRPr="005912B1" w:rsidRDefault="0019097B" w:rsidP="0019097B">
      <w:pPr>
        <w:spacing w:after="0" w:line="240" w:lineRule="auto"/>
        <w:ind w:firstLine="709"/>
        <w:jc w:val="both"/>
        <w:rPr>
          <w:rFonts w:ascii="Times New Roman" w:hAnsi="Times New Roman" w:cs="Times New Roman"/>
          <w:sz w:val="28"/>
          <w:szCs w:val="28"/>
        </w:rPr>
      </w:pPr>
      <w:r w:rsidRPr="005912B1">
        <w:rPr>
          <w:rFonts w:ascii="Times New Roman" w:hAnsi="Times New Roman" w:cs="Times New Roman"/>
          <w:sz w:val="24"/>
          <w:szCs w:val="24"/>
        </w:rPr>
        <w:t xml:space="preserve">С учётом того, что большинство зданий ОДО являются неприспособленными для данного типа организаций образования, открытие кружков на базе других образовательных учреждений удобны для детей, которым не надо тратить деньги </w:t>
      </w:r>
      <w:proofErr w:type="gramStart"/>
      <w:r w:rsidRPr="005912B1">
        <w:rPr>
          <w:rFonts w:ascii="Times New Roman" w:hAnsi="Times New Roman" w:cs="Times New Roman"/>
          <w:sz w:val="24"/>
          <w:szCs w:val="24"/>
        </w:rPr>
        <w:t>на  транспортные</w:t>
      </w:r>
      <w:proofErr w:type="gramEnd"/>
      <w:r w:rsidRPr="005912B1">
        <w:rPr>
          <w:rFonts w:ascii="Times New Roman" w:hAnsi="Times New Roman" w:cs="Times New Roman"/>
          <w:sz w:val="24"/>
          <w:szCs w:val="24"/>
        </w:rPr>
        <w:t xml:space="preserve"> расходы, особенно это удобно для сельских обучающихся. Со всеми организациями образования заключены Договоры о сотрудничестве установленной формы</w:t>
      </w:r>
      <w:r w:rsidRPr="005912B1">
        <w:rPr>
          <w:rFonts w:ascii="Times New Roman" w:hAnsi="Times New Roman" w:cs="Times New Roman"/>
          <w:sz w:val="28"/>
          <w:szCs w:val="28"/>
        </w:rPr>
        <w:t>.</w:t>
      </w:r>
    </w:p>
    <w:p w:rsidR="0019097B" w:rsidRPr="005912B1" w:rsidRDefault="0019097B" w:rsidP="0002054D">
      <w:pPr>
        <w:spacing w:after="0"/>
        <w:ind w:left="-108" w:firstLine="709"/>
        <w:jc w:val="right"/>
        <w:rPr>
          <w:rFonts w:ascii="Times New Roman" w:hAnsi="Times New Roman" w:cs="Times New Roman"/>
          <w:sz w:val="24"/>
          <w:szCs w:val="24"/>
        </w:rPr>
      </w:pPr>
      <w:r w:rsidRPr="005912B1">
        <w:rPr>
          <w:rFonts w:ascii="Times New Roman" w:hAnsi="Times New Roman" w:cs="Times New Roman"/>
          <w:sz w:val="24"/>
          <w:szCs w:val="24"/>
        </w:rPr>
        <w:t>Таблица 8</w:t>
      </w:r>
    </w:p>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p>
    <w:tbl>
      <w:tblPr>
        <w:tblpPr w:leftFromText="180" w:rightFromText="180" w:vertAnchor="text" w:horzAnchor="margin" w:tblpXSpec="right" w:tblpY="59"/>
        <w:tblW w:w="10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5"/>
        <w:gridCol w:w="1417"/>
        <w:gridCol w:w="1276"/>
        <w:gridCol w:w="1134"/>
        <w:gridCol w:w="1478"/>
        <w:gridCol w:w="1499"/>
      </w:tblGrid>
      <w:tr w:rsidR="0019097B" w:rsidRPr="005912B1" w:rsidTr="005912B1">
        <w:trPr>
          <w:trHeight w:val="348"/>
        </w:trPr>
        <w:tc>
          <w:tcPr>
            <w:tcW w:w="3295" w:type="dxa"/>
            <w:vMerge w:val="restart"/>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Показатели</w:t>
            </w:r>
          </w:p>
        </w:tc>
        <w:tc>
          <w:tcPr>
            <w:tcW w:w="1417" w:type="dxa"/>
            <w:vMerge w:val="restart"/>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Всего обучающихся</w:t>
            </w:r>
          </w:p>
        </w:tc>
        <w:tc>
          <w:tcPr>
            <w:tcW w:w="1276" w:type="dxa"/>
            <w:vMerge w:val="restart"/>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Мальчиков</w:t>
            </w:r>
          </w:p>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чел.</w:t>
            </w:r>
          </w:p>
        </w:tc>
        <w:tc>
          <w:tcPr>
            <w:tcW w:w="1134" w:type="dxa"/>
            <w:vMerge w:val="restart"/>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Девочек</w:t>
            </w:r>
          </w:p>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чел.</w:t>
            </w:r>
          </w:p>
        </w:tc>
        <w:tc>
          <w:tcPr>
            <w:tcW w:w="2977" w:type="dxa"/>
            <w:gridSpan w:val="2"/>
            <w:tcBorders>
              <w:left w:val="single" w:sz="4" w:space="0" w:color="auto"/>
              <w:bottom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Место обучения</w:t>
            </w:r>
          </w:p>
        </w:tc>
      </w:tr>
      <w:tr w:rsidR="0019097B" w:rsidRPr="005912B1" w:rsidTr="005912B1">
        <w:trPr>
          <w:trHeight w:val="207"/>
        </w:trPr>
        <w:tc>
          <w:tcPr>
            <w:tcW w:w="3295" w:type="dxa"/>
            <w:vMerge/>
          </w:tcPr>
          <w:p w:rsidR="0019097B" w:rsidRPr="005912B1" w:rsidRDefault="0019097B" w:rsidP="00BE0718">
            <w:pPr>
              <w:pStyle w:val="a5"/>
              <w:spacing w:after="0" w:line="240" w:lineRule="auto"/>
              <w:ind w:left="0"/>
              <w:jc w:val="both"/>
              <w:rPr>
                <w:rFonts w:ascii="Times New Roman" w:hAnsi="Times New Roman" w:cs="Times New Roman"/>
                <w:sz w:val="20"/>
                <w:szCs w:val="20"/>
              </w:rPr>
            </w:pPr>
          </w:p>
        </w:tc>
        <w:tc>
          <w:tcPr>
            <w:tcW w:w="1417" w:type="dxa"/>
            <w:vMerge/>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p>
        </w:tc>
        <w:tc>
          <w:tcPr>
            <w:tcW w:w="1134" w:type="dxa"/>
            <w:vMerge/>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p>
        </w:tc>
        <w:tc>
          <w:tcPr>
            <w:tcW w:w="1478"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на базе ОДО</w:t>
            </w:r>
          </w:p>
        </w:tc>
        <w:tc>
          <w:tcPr>
            <w:tcW w:w="1499" w:type="dxa"/>
            <w:tcBorders>
              <w:top w:val="single" w:sz="4" w:space="0" w:color="auto"/>
              <w:lef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другие ОО</w:t>
            </w:r>
          </w:p>
        </w:tc>
      </w:tr>
      <w:tr w:rsidR="0019097B" w:rsidRPr="005912B1" w:rsidTr="005912B1">
        <w:tc>
          <w:tcPr>
            <w:tcW w:w="3295" w:type="dxa"/>
          </w:tcPr>
          <w:p w:rsidR="0019097B" w:rsidRPr="005912B1" w:rsidRDefault="0019097B" w:rsidP="00BE0718">
            <w:pPr>
              <w:pStyle w:val="a5"/>
              <w:spacing w:after="0" w:line="240" w:lineRule="auto"/>
              <w:ind w:left="0"/>
              <w:jc w:val="both"/>
              <w:rPr>
                <w:rFonts w:ascii="Times New Roman" w:hAnsi="Times New Roman" w:cs="Times New Roman"/>
                <w:b/>
                <w:sz w:val="20"/>
                <w:szCs w:val="20"/>
              </w:rPr>
            </w:pPr>
            <w:r w:rsidRPr="005912B1">
              <w:rPr>
                <w:rFonts w:ascii="Times New Roman" w:hAnsi="Times New Roman" w:cs="Times New Roman"/>
                <w:b/>
                <w:sz w:val="20"/>
                <w:szCs w:val="20"/>
              </w:rPr>
              <w:t>Всего обучающихся в ОДО</w:t>
            </w:r>
          </w:p>
        </w:tc>
        <w:tc>
          <w:tcPr>
            <w:tcW w:w="1417" w:type="dxa"/>
            <w:tcBorders>
              <w:left w:val="single" w:sz="4" w:space="0" w:color="auto"/>
              <w:righ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12892</w:t>
            </w:r>
          </w:p>
        </w:tc>
        <w:tc>
          <w:tcPr>
            <w:tcW w:w="1276" w:type="dxa"/>
            <w:tcBorders>
              <w:left w:val="single" w:sz="4" w:space="0" w:color="auto"/>
              <w:righ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4866</w:t>
            </w:r>
          </w:p>
        </w:tc>
        <w:tc>
          <w:tcPr>
            <w:tcW w:w="1134" w:type="dxa"/>
            <w:tcBorders>
              <w:left w:val="single" w:sz="4" w:space="0" w:color="auto"/>
              <w:righ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8026</w:t>
            </w:r>
          </w:p>
        </w:tc>
        <w:tc>
          <w:tcPr>
            <w:tcW w:w="1478" w:type="dxa"/>
            <w:tcBorders>
              <w:left w:val="single" w:sz="4" w:space="0" w:color="auto"/>
              <w:righ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7815</w:t>
            </w:r>
          </w:p>
        </w:tc>
        <w:tc>
          <w:tcPr>
            <w:tcW w:w="1499" w:type="dxa"/>
            <w:tcBorders>
              <w:lef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5077</w:t>
            </w:r>
          </w:p>
        </w:tc>
      </w:tr>
      <w:tr w:rsidR="0019097B" w:rsidRPr="005912B1" w:rsidTr="005912B1">
        <w:tc>
          <w:tcPr>
            <w:tcW w:w="3295" w:type="dxa"/>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В том числе:</w:t>
            </w:r>
          </w:p>
        </w:tc>
        <w:tc>
          <w:tcPr>
            <w:tcW w:w="1417" w:type="dxa"/>
            <w:tcBorders>
              <w:left w:val="single" w:sz="4" w:space="0" w:color="auto"/>
              <w:righ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276" w:type="dxa"/>
            <w:tcBorders>
              <w:left w:val="single" w:sz="4" w:space="0" w:color="auto"/>
              <w:righ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134" w:type="dxa"/>
            <w:tcBorders>
              <w:left w:val="single" w:sz="4" w:space="0" w:color="auto"/>
              <w:righ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478" w:type="dxa"/>
            <w:tcBorders>
              <w:left w:val="single" w:sz="4" w:space="0" w:color="auto"/>
              <w:righ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499" w:type="dxa"/>
            <w:tcBorders>
              <w:left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5912B1">
        <w:trPr>
          <w:trHeight w:val="713"/>
        </w:trPr>
        <w:tc>
          <w:tcPr>
            <w:tcW w:w="3295" w:type="dxa"/>
            <w:tcBorders>
              <w:bottom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b/>
                <w:sz w:val="20"/>
                <w:szCs w:val="20"/>
              </w:rPr>
            </w:pPr>
            <w:r w:rsidRPr="005912B1">
              <w:rPr>
                <w:rFonts w:ascii="Times New Roman" w:hAnsi="Times New Roman" w:cs="Times New Roman"/>
                <w:b/>
                <w:sz w:val="20"/>
                <w:szCs w:val="20"/>
              </w:rPr>
              <w:t>Дворец (дом, центр) детско-юношеского творчества:</w:t>
            </w:r>
          </w:p>
        </w:tc>
        <w:tc>
          <w:tcPr>
            <w:tcW w:w="1417" w:type="dxa"/>
            <w:tcBorders>
              <w:left w:val="single" w:sz="4" w:space="0" w:color="auto"/>
              <w:bottom w:val="single" w:sz="4" w:space="0" w:color="auto"/>
              <w:right w:val="single" w:sz="4" w:space="0" w:color="auto"/>
            </w:tcBorders>
            <w:vAlign w:val="center"/>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10290</w:t>
            </w:r>
          </w:p>
        </w:tc>
        <w:tc>
          <w:tcPr>
            <w:tcW w:w="1276" w:type="dxa"/>
            <w:tcBorders>
              <w:left w:val="single" w:sz="4" w:space="0" w:color="auto"/>
              <w:bottom w:val="single" w:sz="4" w:space="0" w:color="auto"/>
              <w:right w:val="single" w:sz="4" w:space="0" w:color="auto"/>
            </w:tcBorders>
            <w:vAlign w:val="center"/>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3482</w:t>
            </w:r>
          </w:p>
        </w:tc>
        <w:tc>
          <w:tcPr>
            <w:tcW w:w="1134" w:type="dxa"/>
            <w:tcBorders>
              <w:left w:val="single" w:sz="4" w:space="0" w:color="auto"/>
              <w:bottom w:val="single" w:sz="4" w:space="0" w:color="auto"/>
              <w:right w:val="single" w:sz="4" w:space="0" w:color="auto"/>
            </w:tcBorders>
            <w:vAlign w:val="center"/>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6808</w:t>
            </w:r>
          </w:p>
        </w:tc>
        <w:tc>
          <w:tcPr>
            <w:tcW w:w="1478" w:type="dxa"/>
            <w:tcBorders>
              <w:left w:val="single" w:sz="4" w:space="0" w:color="auto"/>
              <w:bottom w:val="single" w:sz="4" w:space="0" w:color="auto"/>
              <w:right w:val="single" w:sz="4" w:space="0" w:color="auto"/>
            </w:tcBorders>
            <w:vAlign w:val="center"/>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6889</w:t>
            </w:r>
          </w:p>
        </w:tc>
        <w:tc>
          <w:tcPr>
            <w:tcW w:w="1499" w:type="dxa"/>
            <w:tcBorders>
              <w:left w:val="single" w:sz="4" w:space="0" w:color="auto"/>
              <w:bottom w:val="single" w:sz="4" w:space="0" w:color="auto"/>
            </w:tcBorders>
            <w:vAlign w:val="center"/>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 xml:space="preserve">3401                                                                                                                                                                                                                                                                                                    </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 xml:space="preserve">ДЮЦ г. </w:t>
            </w:r>
            <w:proofErr w:type="spellStart"/>
            <w:r w:rsidRPr="005912B1">
              <w:rPr>
                <w:rFonts w:ascii="Times New Roman" w:hAnsi="Times New Roman" w:cs="Times New Roman"/>
                <w:sz w:val="20"/>
                <w:szCs w:val="20"/>
              </w:rPr>
              <w:t>Днестровск</w:t>
            </w:r>
            <w:proofErr w:type="spellEnd"/>
          </w:p>
        </w:tc>
        <w:tc>
          <w:tcPr>
            <w:tcW w:w="1417"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770</w:t>
            </w:r>
          </w:p>
        </w:tc>
        <w:tc>
          <w:tcPr>
            <w:tcW w:w="1276" w:type="dxa"/>
            <w:tcBorders>
              <w:top w:val="single" w:sz="4" w:space="0" w:color="auto"/>
              <w:left w:val="single" w:sz="4" w:space="0" w:color="auto"/>
              <w:right w:val="single" w:sz="4" w:space="0" w:color="auto"/>
            </w:tcBorders>
          </w:tcPr>
          <w:p w:rsidR="0019097B" w:rsidRPr="005912B1" w:rsidRDefault="0019097B" w:rsidP="00BE0718">
            <w:pPr>
              <w:spacing w:after="0" w:line="240" w:lineRule="auto"/>
              <w:ind w:left="-108"/>
              <w:jc w:val="center"/>
              <w:rPr>
                <w:rFonts w:ascii="Times New Roman" w:hAnsi="Times New Roman" w:cs="Times New Roman"/>
                <w:sz w:val="24"/>
                <w:szCs w:val="24"/>
              </w:rPr>
            </w:pPr>
            <w:r w:rsidRPr="005912B1">
              <w:rPr>
                <w:rFonts w:ascii="Times New Roman" w:hAnsi="Times New Roman" w:cs="Times New Roman"/>
                <w:sz w:val="24"/>
                <w:szCs w:val="24"/>
              </w:rPr>
              <w:t xml:space="preserve"> 208  </w:t>
            </w:r>
          </w:p>
        </w:tc>
        <w:tc>
          <w:tcPr>
            <w:tcW w:w="1134"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562</w:t>
            </w:r>
          </w:p>
        </w:tc>
        <w:tc>
          <w:tcPr>
            <w:tcW w:w="1478" w:type="dxa"/>
            <w:tcBorders>
              <w:top w:val="single" w:sz="4" w:space="0" w:color="auto"/>
              <w:left w:val="single" w:sz="4" w:space="0" w:color="auto"/>
              <w:right w:val="single" w:sz="4" w:space="0" w:color="auto"/>
            </w:tcBorders>
          </w:tcPr>
          <w:p w:rsidR="0019097B" w:rsidRPr="005912B1" w:rsidRDefault="0019097B" w:rsidP="00BE0718">
            <w:pPr>
              <w:spacing w:after="0" w:line="240" w:lineRule="auto"/>
              <w:ind w:left="-108"/>
              <w:jc w:val="center"/>
              <w:rPr>
                <w:rFonts w:ascii="Times New Roman" w:hAnsi="Times New Roman" w:cs="Times New Roman"/>
                <w:sz w:val="24"/>
                <w:szCs w:val="24"/>
              </w:rPr>
            </w:pPr>
            <w:r w:rsidRPr="005912B1">
              <w:rPr>
                <w:rFonts w:ascii="Times New Roman" w:hAnsi="Times New Roman" w:cs="Times New Roman"/>
                <w:sz w:val="24"/>
                <w:szCs w:val="24"/>
              </w:rPr>
              <w:t xml:space="preserve"> 672</w:t>
            </w:r>
          </w:p>
        </w:tc>
        <w:tc>
          <w:tcPr>
            <w:tcW w:w="1499" w:type="dxa"/>
            <w:tcBorders>
              <w:top w:val="single" w:sz="4" w:space="0" w:color="auto"/>
              <w:left w:val="single" w:sz="4" w:space="0" w:color="auto"/>
            </w:tcBorders>
          </w:tcPr>
          <w:p w:rsidR="0019097B" w:rsidRPr="005912B1" w:rsidRDefault="0019097B" w:rsidP="00BE0718">
            <w:pPr>
              <w:spacing w:after="0" w:line="240" w:lineRule="auto"/>
              <w:ind w:left="-108"/>
              <w:jc w:val="center"/>
              <w:rPr>
                <w:rFonts w:ascii="Times New Roman" w:hAnsi="Times New Roman" w:cs="Times New Roman"/>
                <w:sz w:val="24"/>
                <w:szCs w:val="24"/>
              </w:rPr>
            </w:pPr>
            <w:r w:rsidRPr="005912B1">
              <w:rPr>
                <w:rFonts w:ascii="Times New Roman" w:hAnsi="Times New Roman" w:cs="Times New Roman"/>
                <w:sz w:val="24"/>
                <w:szCs w:val="24"/>
              </w:rPr>
              <w:t xml:space="preserve"> 98</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 xml:space="preserve">ДДЮТ с. </w:t>
            </w:r>
            <w:proofErr w:type="spellStart"/>
            <w:r w:rsidRPr="005912B1">
              <w:rPr>
                <w:rFonts w:ascii="Times New Roman" w:hAnsi="Times New Roman" w:cs="Times New Roman"/>
                <w:sz w:val="20"/>
                <w:szCs w:val="20"/>
              </w:rPr>
              <w:t>Чобручи</w:t>
            </w:r>
            <w:proofErr w:type="spellEnd"/>
          </w:p>
        </w:tc>
        <w:tc>
          <w:tcPr>
            <w:tcW w:w="1417"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650</w:t>
            </w:r>
          </w:p>
        </w:tc>
        <w:tc>
          <w:tcPr>
            <w:tcW w:w="1276"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232</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418</w:t>
            </w:r>
          </w:p>
        </w:tc>
        <w:tc>
          <w:tcPr>
            <w:tcW w:w="1478"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278</w:t>
            </w:r>
          </w:p>
        </w:tc>
        <w:tc>
          <w:tcPr>
            <w:tcW w:w="1499" w:type="dxa"/>
            <w:tcBorders>
              <w:top w:val="single" w:sz="4" w:space="0" w:color="auto"/>
              <w:lef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372</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 xml:space="preserve">ЦДЮТ г. </w:t>
            </w:r>
            <w:proofErr w:type="spellStart"/>
            <w:r w:rsidRPr="005912B1">
              <w:rPr>
                <w:rFonts w:ascii="Times New Roman" w:hAnsi="Times New Roman" w:cs="Times New Roman"/>
                <w:sz w:val="20"/>
                <w:szCs w:val="20"/>
              </w:rPr>
              <w:t>Слободзея</w:t>
            </w:r>
            <w:proofErr w:type="spellEnd"/>
          </w:p>
        </w:tc>
        <w:tc>
          <w:tcPr>
            <w:tcW w:w="1417"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962</w:t>
            </w:r>
          </w:p>
        </w:tc>
        <w:tc>
          <w:tcPr>
            <w:tcW w:w="1276" w:type="dxa"/>
            <w:tcBorders>
              <w:top w:val="single" w:sz="4" w:space="0" w:color="auto"/>
              <w:left w:val="single" w:sz="4" w:space="0" w:color="auto"/>
              <w:right w:val="single" w:sz="4" w:space="0" w:color="auto"/>
            </w:tcBorders>
          </w:tcPr>
          <w:p w:rsidR="0019097B" w:rsidRPr="005912B1" w:rsidRDefault="0019097B" w:rsidP="00BE0718">
            <w:pPr>
              <w:spacing w:after="0" w:line="240" w:lineRule="auto"/>
              <w:ind w:left="360"/>
              <w:rPr>
                <w:rFonts w:ascii="Times New Roman" w:hAnsi="Times New Roman" w:cs="Times New Roman"/>
                <w:sz w:val="24"/>
                <w:szCs w:val="24"/>
              </w:rPr>
            </w:pPr>
            <w:r w:rsidRPr="005912B1">
              <w:rPr>
                <w:rFonts w:ascii="Times New Roman" w:hAnsi="Times New Roman" w:cs="Times New Roman"/>
                <w:sz w:val="24"/>
                <w:szCs w:val="24"/>
              </w:rPr>
              <w:t>344</w:t>
            </w:r>
          </w:p>
        </w:tc>
        <w:tc>
          <w:tcPr>
            <w:tcW w:w="1134"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618</w:t>
            </w:r>
          </w:p>
        </w:tc>
        <w:tc>
          <w:tcPr>
            <w:tcW w:w="1478" w:type="dxa"/>
            <w:tcBorders>
              <w:top w:val="single" w:sz="4" w:space="0" w:color="auto"/>
              <w:left w:val="single" w:sz="4" w:space="0" w:color="auto"/>
              <w:right w:val="single" w:sz="4" w:space="0" w:color="auto"/>
            </w:tcBorders>
          </w:tcPr>
          <w:p w:rsidR="0019097B" w:rsidRPr="005912B1" w:rsidRDefault="0019097B" w:rsidP="0019097B">
            <w:pPr>
              <w:pStyle w:val="a5"/>
              <w:numPr>
                <w:ilvl w:val="0"/>
                <w:numId w:val="8"/>
              </w:numPr>
              <w:spacing w:after="0" w:line="240" w:lineRule="auto"/>
              <w:ind w:left="-108" w:hanging="828"/>
              <w:jc w:val="center"/>
              <w:rPr>
                <w:rFonts w:ascii="Times New Roman" w:hAnsi="Times New Roman" w:cs="Times New Roman"/>
                <w:sz w:val="24"/>
                <w:szCs w:val="24"/>
              </w:rPr>
            </w:pPr>
            <w:r w:rsidRPr="005912B1">
              <w:rPr>
                <w:rFonts w:ascii="Times New Roman" w:hAnsi="Times New Roman" w:cs="Times New Roman"/>
                <w:sz w:val="24"/>
                <w:szCs w:val="24"/>
              </w:rPr>
              <w:t xml:space="preserve"> 525</w:t>
            </w:r>
          </w:p>
        </w:tc>
        <w:tc>
          <w:tcPr>
            <w:tcW w:w="1499" w:type="dxa"/>
            <w:tcBorders>
              <w:top w:val="single" w:sz="4" w:space="0" w:color="auto"/>
              <w:left w:val="single" w:sz="4" w:space="0" w:color="auto"/>
            </w:tcBorders>
          </w:tcPr>
          <w:p w:rsidR="0019097B" w:rsidRPr="005912B1" w:rsidRDefault="0019097B" w:rsidP="0019097B">
            <w:pPr>
              <w:pStyle w:val="a5"/>
              <w:numPr>
                <w:ilvl w:val="0"/>
                <w:numId w:val="8"/>
              </w:numPr>
              <w:spacing w:after="0" w:line="240" w:lineRule="auto"/>
              <w:ind w:left="-108" w:hanging="828"/>
              <w:jc w:val="center"/>
              <w:rPr>
                <w:rFonts w:ascii="Times New Roman" w:hAnsi="Times New Roman" w:cs="Times New Roman"/>
                <w:sz w:val="24"/>
                <w:szCs w:val="24"/>
              </w:rPr>
            </w:pPr>
            <w:r w:rsidRPr="005912B1">
              <w:rPr>
                <w:rFonts w:ascii="Times New Roman" w:hAnsi="Times New Roman" w:cs="Times New Roman"/>
                <w:sz w:val="24"/>
                <w:szCs w:val="24"/>
              </w:rPr>
              <w:t xml:space="preserve"> 437</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proofErr w:type="spellStart"/>
            <w:r w:rsidRPr="005912B1">
              <w:rPr>
                <w:rFonts w:ascii="Times New Roman" w:hAnsi="Times New Roman" w:cs="Times New Roman"/>
                <w:sz w:val="20"/>
                <w:szCs w:val="20"/>
              </w:rPr>
              <w:t>Слободзейский</w:t>
            </w:r>
            <w:proofErr w:type="spellEnd"/>
            <w:r w:rsidRPr="005912B1">
              <w:rPr>
                <w:rFonts w:ascii="Times New Roman" w:hAnsi="Times New Roman" w:cs="Times New Roman"/>
                <w:sz w:val="20"/>
                <w:szCs w:val="20"/>
              </w:rPr>
              <w:t xml:space="preserve"> ДЮЦ </w:t>
            </w:r>
          </w:p>
        </w:tc>
        <w:tc>
          <w:tcPr>
            <w:tcW w:w="1417"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457</w:t>
            </w:r>
          </w:p>
        </w:tc>
        <w:tc>
          <w:tcPr>
            <w:tcW w:w="1276"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240</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217</w:t>
            </w:r>
          </w:p>
        </w:tc>
        <w:tc>
          <w:tcPr>
            <w:tcW w:w="1478"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47</w:t>
            </w:r>
          </w:p>
        </w:tc>
        <w:tc>
          <w:tcPr>
            <w:tcW w:w="1499" w:type="dxa"/>
            <w:tcBorders>
              <w:top w:val="single" w:sz="4" w:space="0" w:color="auto"/>
              <w:lef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390</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ДДЮТ г. Тирасполь</w:t>
            </w:r>
          </w:p>
        </w:tc>
        <w:tc>
          <w:tcPr>
            <w:tcW w:w="1417"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1606</w:t>
            </w:r>
          </w:p>
        </w:tc>
        <w:tc>
          <w:tcPr>
            <w:tcW w:w="1276"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551</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1055</w:t>
            </w:r>
          </w:p>
        </w:tc>
        <w:tc>
          <w:tcPr>
            <w:tcW w:w="1478"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1133</w:t>
            </w:r>
          </w:p>
        </w:tc>
        <w:tc>
          <w:tcPr>
            <w:tcW w:w="1499" w:type="dxa"/>
            <w:tcBorders>
              <w:top w:val="single" w:sz="4" w:space="0" w:color="auto"/>
              <w:lef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473</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ДДЮТ г. Бендеры</w:t>
            </w:r>
          </w:p>
        </w:tc>
        <w:tc>
          <w:tcPr>
            <w:tcW w:w="1417"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1833</w:t>
            </w:r>
          </w:p>
        </w:tc>
        <w:tc>
          <w:tcPr>
            <w:tcW w:w="1276"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605</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1228</w:t>
            </w:r>
          </w:p>
        </w:tc>
        <w:tc>
          <w:tcPr>
            <w:tcW w:w="1478"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1640</w:t>
            </w:r>
          </w:p>
        </w:tc>
        <w:tc>
          <w:tcPr>
            <w:tcW w:w="1499" w:type="dxa"/>
            <w:tcBorders>
              <w:top w:val="single" w:sz="4" w:space="0" w:color="auto"/>
              <w:lef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193</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rPr>
                <w:rFonts w:ascii="Times New Roman" w:hAnsi="Times New Roman" w:cs="Times New Roman"/>
                <w:sz w:val="20"/>
                <w:szCs w:val="20"/>
              </w:rPr>
            </w:pPr>
            <w:r w:rsidRPr="005912B1">
              <w:rPr>
                <w:rFonts w:ascii="Times New Roman" w:hAnsi="Times New Roman" w:cs="Times New Roman"/>
                <w:sz w:val="20"/>
                <w:szCs w:val="20"/>
              </w:rPr>
              <w:t>ДДЮТ г. Григориополь</w:t>
            </w:r>
          </w:p>
        </w:tc>
        <w:tc>
          <w:tcPr>
            <w:tcW w:w="1417"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558</w:t>
            </w:r>
          </w:p>
        </w:tc>
        <w:tc>
          <w:tcPr>
            <w:tcW w:w="1276"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157</w:t>
            </w:r>
          </w:p>
        </w:tc>
        <w:tc>
          <w:tcPr>
            <w:tcW w:w="1134"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401</w:t>
            </w:r>
          </w:p>
        </w:tc>
        <w:tc>
          <w:tcPr>
            <w:tcW w:w="1478"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380</w:t>
            </w:r>
          </w:p>
        </w:tc>
        <w:tc>
          <w:tcPr>
            <w:tcW w:w="1499" w:type="dxa"/>
            <w:tcBorders>
              <w:top w:val="single" w:sz="4" w:space="0" w:color="auto"/>
              <w:lef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178</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ДДЮТ г. Дубоссары</w:t>
            </w:r>
          </w:p>
        </w:tc>
        <w:tc>
          <w:tcPr>
            <w:tcW w:w="1417"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792</w:t>
            </w:r>
          </w:p>
        </w:tc>
        <w:tc>
          <w:tcPr>
            <w:tcW w:w="1276"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200</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592</w:t>
            </w:r>
          </w:p>
        </w:tc>
        <w:tc>
          <w:tcPr>
            <w:tcW w:w="1478"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705</w:t>
            </w:r>
          </w:p>
        </w:tc>
        <w:tc>
          <w:tcPr>
            <w:tcW w:w="1499" w:type="dxa"/>
            <w:tcBorders>
              <w:top w:val="single" w:sz="4" w:space="0" w:color="auto"/>
              <w:lef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87</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ЦДЮТ г. Рыбница</w:t>
            </w:r>
          </w:p>
        </w:tc>
        <w:tc>
          <w:tcPr>
            <w:tcW w:w="1417"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2229</w:t>
            </w:r>
          </w:p>
        </w:tc>
        <w:tc>
          <w:tcPr>
            <w:tcW w:w="1276"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748</w:t>
            </w:r>
          </w:p>
        </w:tc>
        <w:tc>
          <w:tcPr>
            <w:tcW w:w="1134"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1481</w:t>
            </w:r>
          </w:p>
        </w:tc>
        <w:tc>
          <w:tcPr>
            <w:tcW w:w="1478"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1205</w:t>
            </w:r>
          </w:p>
        </w:tc>
        <w:tc>
          <w:tcPr>
            <w:tcW w:w="1499" w:type="dxa"/>
            <w:tcBorders>
              <w:top w:val="single" w:sz="4" w:space="0" w:color="auto"/>
              <w:lef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1024</w:t>
            </w:r>
          </w:p>
        </w:tc>
      </w:tr>
      <w:tr w:rsidR="0019097B" w:rsidRPr="005912B1" w:rsidTr="005912B1">
        <w:trPr>
          <w:trHeight w:val="225"/>
        </w:trPr>
        <w:tc>
          <w:tcPr>
            <w:tcW w:w="3295"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r w:rsidRPr="005912B1">
              <w:rPr>
                <w:rFonts w:ascii="Times New Roman" w:hAnsi="Times New Roman" w:cs="Times New Roman"/>
                <w:sz w:val="20"/>
                <w:szCs w:val="20"/>
              </w:rPr>
              <w:t>ДДЮТ г. Каменка</w:t>
            </w:r>
          </w:p>
        </w:tc>
        <w:tc>
          <w:tcPr>
            <w:tcW w:w="1417"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433</w:t>
            </w:r>
          </w:p>
        </w:tc>
        <w:tc>
          <w:tcPr>
            <w:tcW w:w="1276"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197</w:t>
            </w:r>
          </w:p>
        </w:tc>
        <w:tc>
          <w:tcPr>
            <w:tcW w:w="1134"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236</w:t>
            </w:r>
          </w:p>
        </w:tc>
        <w:tc>
          <w:tcPr>
            <w:tcW w:w="1478" w:type="dxa"/>
            <w:tcBorders>
              <w:top w:val="single" w:sz="4" w:space="0" w:color="auto"/>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304</w:t>
            </w:r>
          </w:p>
        </w:tc>
        <w:tc>
          <w:tcPr>
            <w:tcW w:w="1499" w:type="dxa"/>
            <w:tcBorders>
              <w:top w:val="single" w:sz="4" w:space="0" w:color="auto"/>
              <w:lef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129</w:t>
            </w:r>
          </w:p>
        </w:tc>
      </w:tr>
      <w:tr w:rsidR="0019097B" w:rsidRPr="005912B1" w:rsidTr="005912B1">
        <w:tc>
          <w:tcPr>
            <w:tcW w:w="3295" w:type="dxa"/>
          </w:tcPr>
          <w:p w:rsidR="0019097B" w:rsidRPr="005912B1" w:rsidRDefault="0019097B" w:rsidP="00BE0718">
            <w:pPr>
              <w:pStyle w:val="a5"/>
              <w:spacing w:after="0" w:line="240" w:lineRule="auto"/>
              <w:ind w:left="0"/>
              <w:jc w:val="both"/>
              <w:rPr>
                <w:rFonts w:ascii="Times New Roman" w:hAnsi="Times New Roman" w:cs="Times New Roman"/>
                <w:b/>
                <w:sz w:val="20"/>
                <w:szCs w:val="20"/>
              </w:rPr>
            </w:pPr>
            <w:r w:rsidRPr="005912B1">
              <w:rPr>
                <w:rFonts w:ascii="Times New Roman" w:hAnsi="Times New Roman" w:cs="Times New Roman"/>
                <w:b/>
                <w:sz w:val="20"/>
                <w:szCs w:val="20"/>
              </w:rPr>
              <w:t>Станция юных туристов</w:t>
            </w:r>
          </w:p>
        </w:tc>
        <w:tc>
          <w:tcPr>
            <w:tcW w:w="1417"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1585</w:t>
            </w:r>
          </w:p>
        </w:tc>
        <w:tc>
          <w:tcPr>
            <w:tcW w:w="1276"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837</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748</w:t>
            </w:r>
          </w:p>
        </w:tc>
        <w:tc>
          <w:tcPr>
            <w:tcW w:w="1478" w:type="dxa"/>
            <w:tcBorders>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450</w:t>
            </w:r>
          </w:p>
        </w:tc>
        <w:tc>
          <w:tcPr>
            <w:tcW w:w="1499" w:type="dxa"/>
            <w:tcBorders>
              <w:left w:val="single" w:sz="4" w:space="0" w:color="auto"/>
            </w:tcBorders>
          </w:tcPr>
          <w:p w:rsidR="0019097B" w:rsidRPr="005912B1" w:rsidRDefault="0019097B"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1135</w:t>
            </w:r>
          </w:p>
        </w:tc>
      </w:tr>
      <w:tr w:rsidR="0019097B" w:rsidRPr="005912B1" w:rsidTr="005912B1">
        <w:tc>
          <w:tcPr>
            <w:tcW w:w="3295" w:type="dxa"/>
          </w:tcPr>
          <w:p w:rsidR="0019097B" w:rsidRPr="005912B1" w:rsidRDefault="0019097B" w:rsidP="00BE0718">
            <w:pPr>
              <w:pStyle w:val="a5"/>
              <w:spacing w:after="0" w:line="240" w:lineRule="auto"/>
              <w:ind w:left="0"/>
              <w:rPr>
                <w:rFonts w:ascii="Times New Roman" w:hAnsi="Times New Roman" w:cs="Times New Roman"/>
                <w:sz w:val="20"/>
                <w:szCs w:val="20"/>
              </w:rPr>
            </w:pPr>
            <w:proofErr w:type="spellStart"/>
            <w:r w:rsidRPr="005912B1">
              <w:rPr>
                <w:rFonts w:ascii="Times New Roman" w:hAnsi="Times New Roman" w:cs="Times New Roman"/>
                <w:sz w:val="20"/>
                <w:szCs w:val="20"/>
              </w:rPr>
              <w:t>СЮТур</w:t>
            </w:r>
            <w:proofErr w:type="spellEnd"/>
            <w:r w:rsidRPr="005912B1">
              <w:rPr>
                <w:rFonts w:ascii="Times New Roman" w:hAnsi="Times New Roman" w:cs="Times New Roman"/>
                <w:sz w:val="20"/>
                <w:szCs w:val="20"/>
              </w:rPr>
              <w:t xml:space="preserve"> г. Тирасполь</w:t>
            </w:r>
          </w:p>
        </w:tc>
        <w:tc>
          <w:tcPr>
            <w:tcW w:w="1417"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608</w:t>
            </w:r>
          </w:p>
        </w:tc>
        <w:tc>
          <w:tcPr>
            <w:tcW w:w="1276"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353</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255</w:t>
            </w:r>
          </w:p>
        </w:tc>
        <w:tc>
          <w:tcPr>
            <w:tcW w:w="1478" w:type="dxa"/>
            <w:tcBorders>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259</w:t>
            </w:r>
          </w:p>
        </w:tc>
        <w:tc>
          <w:tcPr>
            <w:tcW w:w="1499" w:type="dxa"/>
            <w:tcBorders>
              <w:lef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349</w:t>
            </w:r>
          </w:p>
        </w:tc>
      </w:tr>
      <w:tr w:rsidR="0019097B" w:rsidRPr="005912B1" w:rsidTr="005912B1">
        <w:tc>
          <w:tcPr>
            <w:tcW w:w="3295" w:type="dxa"/>
          </w:tcPr>
          <w:p w:rsidR="0019097B" w:rsidRPr="005912B1" w:rsidRDefault="0019097B" w:rsidP="00BE0718">
            <w:pPr>
              <w:pStyle w:val="a5"/>
              <w:spacing w:after="0" w:line="240" w:lineRule="auto"/>
              <w:ind w:left="0"/>
              <w:rPr>
                <w:rFonts w:ascii="Times New Roman" w:hAnsi="Times New Roman" w:cs="Times New Roman"/>
                <w:sz w:val="20"/>
                <w:szCs w:val="20"/>
              </w:rPr>
            </w:pPr>
            <w:proofErr w:type="spellStart"/>
            <w:r w:rsidRPr="005912B1">
              <w:rPr>
                <w:rFonts w:ascii="Times New Roman" w:hAnsi="Times New Roman" w:cs="Times New Roman"/>
                <w:sz w:val="20"/>
                <w:szCs w:val="20"/>
              </w:rPr>
              <w:t>СЮТур</w:t>
            </w:r>
            <w:proofErr w:type="spellEnd"/>
            <w:r w:rsidRPr="005912B1">
              <w:rPr>
                <w:rFonts w:ascii="Times New Roman" w:hAnsi="Times New Roman" w:cs="Times New Roman"/>
                <w:sz w:val="20"/>
                <w:szCs w:val="20"/>
              </w:rPr>
              <w:t xml:space="preserve"> г. Бендеры</w:t>
            </w:r>
          </w:p>
        </w:tc>
        <w:tc>
          <w:tcPr>
            <w:tcW w:w="1417"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367</w:t>
            </w:r>
          </w:p>
        </w:tc>
        <w:tc>
          <w:tcPr>
            <w:tcW w:w="1276"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188</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179</w:t>
            </w:r>
          </w:p>
        </w:tc>
        <w:tc>
          <w:tcPr>
            <w:tcW w:w="1478"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33</w:t>
            </w:r>
          </w:p>
        </w:tc>
        <w:tc>
          <w:tcPr>
            <w:tcW w:w="1499" w:type="dxa"/>
            <w:tcBorders>
              <w:lef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334</w:t>
            </w:r>
          </w:p>
        </w:tc>
      </w:tr>
      <w:tr w:rsidR="0019097B" w:rsidRPr="005912B1" w:rsidTr="005912B1">
        <w:tc>
          <w:tcPr>
            <w:tcW w:w="3295" w:type="dxa"/>
          </w:tcPr>
          <w:p w:rsidR="0019097B" w:rsidRPr="005912B1" w:rsidRDefault="0019097B" w:rsidP="00BE0718">
            <w:pPr>
              <w:pStyle w:val="a5"/>
              <w:spacing w:after="0" w:line="240" w:lineRule="auto"/>
              <w:ind w:left="0"/>
              <w:rPr>
                <w:rFonts w:ascii="Times New Roman" w:hAnsi="Times New Roman" w:cs="Times New Roman"/>
                <w:sz w:val="20"/>
                <w:szCs w:val="20"/>
              </w:rPr>
            </w:pPr>
            <w:proofErr w:type="spellStart"/>
            <w:r w:rsidRPr="005912B1">
              <w:rPr>
                <w:rFonts w:ascii="Times New Roman" w:hAnsi="Times New Roman" w:cs="Times New Roman"/>
                <w:sz w:val="20"/>
                <w:szCs w:val="20"/>
              </w:rPr>
              <w:t>СЮТур</w:t>
            </w:r>
            <w:proofErr w:type="spellEnd"/>
            <w:r w:rsidRPr="005912B1">
              <w:rPr>
                <w:rFonts w:ascii="Times New Roman" w:hAnsi="Times New Roman" w:cs="Times New Roman"/>
                <w:sz w:val="20"/>
                <w:szCs w:val="20"/>
              </w:rPr>
              <w:t xml:space="preserve"> г. Дубоссары</w:t>
            </w:r>
          </w:p>
        </w:tc>
        <w:tc>
          <w:tcPr>
            <w:tcW w:w="1417"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610</w:t>
            </w:r>
          </w:p>
        </w:tc>
        <w:tc>
          <w:tcPr>
            <w:tcW w:w="1276"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296</w:t>
            </w:r>
          </w:p>
        </w:tc>
        <w:tc>
          <w:tcPr>
            <w:tcW w:w="1134"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314</w:t>
            </w:r>
          </w:p>
        </w:tc>
        <w:tc>
          <w:tcPr>
            <w:tcW w:w="1478" w:type="dxa"/>
            <w:tcBorders>
              <w:left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158</w:t>
            </w:r>
          </w:p>
        </w:tc>
        <w:tc>
          <w:tcPr>
            <w:tcW w:w="1499" w:type="dxa"/>
            <w:tcBorders>
              <w:left w:val="single" w:sz="4" w:space="0" w:color="auto"/>
            </w:tcBorders>
          </w:tcPr>
          <w:p w:rsidR="0019097B" w:rsidRPr="005912B1" w:rsidRDefault="0019097B"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452</w:t>
            </w:r>
          </w:p>
        </w:tc>
      </w:tr>
      <w:tr w:rsidR="0019097B" w:rsidRPr="005912B1" w:rsidTr="005912B1">
        <w:tc>
          <w:tcPr>
            <w:tcW w:w="3295" w:type="dxa"/>
          </w:tcPr>
          <w:p w:rsidR="0019097B" w:rsidRPr="005912B1" w:rsidRDefault="0019097B" w:rsidP="00BE0718">
            <w:pPr>
              <w:pStyle w:val="a5"/>
              <w:spacing w:after="0" w:line="240" w:lineRule="auto"/>
              <w:ind w:left="0"/>
              <w:jc w:val="both"/>
              <w:rPr>
                <w:rFonts w:ascii="Times New Roman" w:hAnsi="Times New Roman" w:cs="Times New Roman"/>
                <w:b/>
                <w:sz w:val="20"/>
                <w:szCs w:val="20"/>
              </w:rPr>
            </w:pPr>
            <w:r w:rsidRPr="005912B1">
              <w:rPr>
                <w:rFonts w:ascii="Times New Roman" w:hAnsi="Times New Roman" w:cs="Times New Roman"/>
                <w:b/>
                <w:sz w:val="20"/>
                <w:szCs w:val="20"/>
              </w:rPr>
              <w:t>Экологический центр учащихся г. Тирасполь</w:t>
            </w:r>
          </w:p>
          <w:p w:rsidR="0019097B" w:rsidRPr="005912B1" w:rsidRDefault="0019097B" w:rsidP="00BE0718">
            <w:pPr>
              <w:pStyle w:val="a5"/>
              <w:spacing w:after="0" w:line="240" w:lineRule="auto"/>
              <w:ind w:left="0"/>
              <w:jc w:val="both"/>
              <w:rPr>
                <w:rFonts w:ascii="Times New Roman" w:hAnsi="Times New Roman" w:cs="Times New Roman"/>
                <w:sz w:val="20"/>
                <w:szCs w:val="20"/>
              </w:rPr>
            </w:pPr>
          </w:p>
        </w:tc>
        <w:tc>
          <w:tcPr>
            <w:tcW w:w="1417" w:type="dxa"/>
            <w:tcBorders>
              <w:left w:val="single" w:sz="4" w:space="0" w:color="auto"/>
              <w:right w:val="single" w:sz="4" w:space="0" w:color="auto"/>
            </w:tcBorders>
          </w:tcPr>
          <w:p w:rsidR="0019097B" w:rsidRPr="005912B1" w:rsidRDefault="0019097B" w:rsidP="00BE0718">
            <w:pPr>
              <w:pStyle w:val="a5"/>
              <w:ind w:left="0"/>
              <w:jc w:val="center"/>
              <w:rPr>
                <w:rFonts w:ascii="Times New Roman" w:hAnsi="Times New Roman" w:cs="Times New Roman"/>
                <w:b/>
                <w:sz w:val="24"/>
                <w:szCs w:val="24"/>
              </w:rPr>
            </w:pPr>
            <w:r w:rsidRPr="005912B1">
              <w:rPr>
                <w:rFonts w:ascii="Times New Roman" w:hAnsi="Times New Roman" w:cs="Times New Roman"/>
                <w:b/>
                <w:sz w:val="24"/>
                <w:szCs w:val="24"/>
              </w:rPr>
              <w:t>1017</w:t>
            </w:r>
          </w:p>
        </w:tc>
        <w:tc>
          <w:tcPr>
            <w:tcW w:w="1276" w:type="dxa"/>
            <w:tcBorders>
              <w:left w:val="single" w:sz="4" w:space="0" w:color="auto"/>
              <w:right w:val="single" w:sz="4" w:space="0" w:color="auto"/>
            </w:tcBorders>
          </w:tcPr>
          <w:p w:rsidR="0019097B" w:rsidRPr="005912B1" w:rsidRDefault="0019097B"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547</w:t>
            </w:r>
          </w:p>
        </w:tc>
        <w:tc>
          <w:tcPr>
            <w:tcW w:w="1134" w:type="dxa"/>
            <w:tcBorders>
              <w:left w:val="single" w:sz="4" w:space="0" w:color="auto"/>
              <w:right w:val="single" w:sz="4" w:space="0" w:color="auto"/>
            </w:tcBorders>
          </w:tcPr>
          <w:p w:rsidR="0019097B" w:rsidRPr="005912B1" w:rsidRDefault="0019097B" w:rsidP="00BE0718">
            <w:pPr>
              <w:pStyle w:val="a5"/>
              <w:ind w:left="0"/>
              <w:jc w:val="center"/>
              <w:rPr>
                <w:rFonts w:ascii="Times New Roman" w:hAnsi="Times New Roman" w:cs="Times New Roman"/>
                <w:b/>
                <w:sz w:val="24"/>
                <w:szCs w:val="24"/>
              </w:rPr>
            </w:pPr>
            <w:r w:rsidRPr="005912B1">
              <w:rPr>
                <w:rFonts w:ascii="Times New Roman" w:hAnsi="Times New Roman" w:cs="Times New Roman"/>
                <w:b/>
                <w:sz w:val="24"/>
                <w:szCs w:val="24"/>
              </w:rPr>
              <w:t>470</w:t>
            </w:r>
          </w:p>
        </w:tc>
        <w:tc>
          <w:tcPr>
            <w:tcW w:w="1478" w:type="dxa"/>
            <w:tcBorders>
              <w:left w:val="single" w:sz="4" w:space="0" w:color="auto"/>
              <w:right w:val="single" w:sz="4" w:space="0" w:color="auto"/>
            </w:tcBorders>
          </w:tcPr>
          <w:p w:rsidR="0019097B" w:rsidRPr="005912B1" w:rsidRDefault="0019097B"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476</w:t>
            </w:r>
          </w:p>
        </w:tc>
        <w:tc>
          <w:tcPr>
            <w:tcW w:w="1499" w:type="dxa"/>
            <w:tcBorders>
              <w:left w:val="single" w:sz="4" w:space="0" w:color="auto"/>
            </w:tcBorders>
          </w:tcPr>
          <w:p w:rsidR="0019097B" w:rsidRPr="005912B1" w:rsidRDefault="0019097B"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541</w:t>
            </w:r>
          </w:p>
        </w:tc>
      </w:tr>
    </w:tbl>
    <w:p w:rsidR="0019097B" w:rsidRPr="005912B1" w:rsidRDefault="0019097B" w:rsidP="0019097B">
      <w:pPr>
        <w:autoSpaceDE w:val="0"/>
        <w:autoSpaceDN w:val="0"/>
        <w:adjustRightInd w:val="0"/>
        <w:spacing w:after="0" w:line="240" w:lineRule="auto"/>
        <w:ind w:firstLine="709"/>
        <w:jc w:val="both"/>
        <w:rPr>
          <w:rFonts w:ascii="Times New Roman" w:hAnsi="Times New Roman" w:cs="Times New Roman"/>
          <w:sz w:val="24"/>
          <w:szCs w:val="24"/>
        </w:rPr>
      </w:pP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Количество обучающихся организаций дополнительного образования по направлениям деятельности в 2020 году следующее:</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декоративно-прикладное</w:t>
      </w:r>
      <w:r w:rsidRPr="005912B1">
        <w:rPr>
          <w:rFonts w:ascii="Times New Roman" w:hAnsi="Times New Roman" w:cs="Times New Roman"/>
          <w:sz w:val="24"/>
          <w:szCs w:val="24"/>
        </w:rPr>
        <w:t xml:space="preserve"> (отрицательная динамика):</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2196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2215 чел.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2527 чел. - 2017-2018 учебный год;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социально-прикладное</w:t>
      </w:r>
      <w:r w:rsidRPr="005912B1">
        <w:rPr>
          <w:rFonts w:ascii="Times New Roman" w:hAnsi="Times New Roman" w:cs="Times New Roman"/>
          <w:sz w:val="24"/>
          <w:szCs w:val="24"/>
        </w:rPr>
        <w:t xml:space="preserve"> (отрицательная динамика):</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1428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1924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1649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proofErr w:type="gramStart"/>
      <w:r w:rsidRPr="005912B1">
        <w:rPr>
          <w:rFonts w:ascii="Times New Roman" w:hAnsi="Times New Roman" w:cs="Times New Roman"/>
          <w:sz w:val="24"/>
          <w:szCs w:val="24"/>
          <w:u w:val="single"/>
        </w:rPr>
        <w:t>хореографическое</w:t>
      </w:r>
      <w:r w:rsidRPr="005912B1">
        <w:rPr>
          <w:rFonts w:ascii="Times New Roman" w:hAnsi="Times New Roman" w:cs="Times New Roman"/>
          <w:sz w:val="24"/>
          <w:szCs w:val="24"/>
        </w:rPr>
        <w:t>(</w:t>
      </w:r>
      <w:proofErr w:type="gramEnd"/>
      <w:r w:rsidRPr="005912B1">
        <w:rPr>
          <w:rFonts w:ascii="Times New Roman" w:hAnsi="Times New Roman" w:cs="Times New Roman"/>
          <w:sz w:val="24"/>
          <w:szCs w:val="24"/>
        </w:rPr>
        <w:t xml:space="preserve">отрицательная динамика):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1465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1595чел.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1596 чел. – 2017-2018 учебный год;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proofErr w:type="gramStart"/>
      <w:r w:rsidRPr="005912B1">
        <w:rPr>
          <w:rFonts w:ascii="Times New Roman" w:hAnsi="Times New Roman" w:cs="Times New Roman"/>
          <w:sz w:val="24"/>
          <w:szCs w:val="24"/>
          <w:u w:val="single"/>
        </w:rPr>
        <w:t>туристское</w:t>
      </w:r>
      <w:r w:rsidRPr="005912B1">
        <w:rPr>
          <w:rFonts w:ascii="Times New Roman" w:hAnsi="Times New Roman" w:cs="Times New Roman"/>
          <w:sz w:val="24"/>
          <w:szCs w:val="24"/>
        </w:rPr>
        <w:t>(</w:t>
      </w:r>
      <w:proofErr w:type="gramEnd"/>
      <w:r w:rsidRPr="005912B1">
        <w:rPr>
          <w:rFonts w:ascii="Times New Roman" w:hAnsi="Times New Roman" w:cs="Times New Roman"/>
          <w:sz w:val="24"/>
          <w:szCs w:val="24"/>
        </w:rPr>
        <w:t xml:space="preserve">отрицательная  динамика):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1409 – 2020 год;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1511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1521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художественно-эстетическое</w:t>
      </w:r>
      <w:r w:rsidRPr="005912B1">
        <w:rPr>
          <w:rFonts w:ascii="Times New Roman" w:hAnsi="Times New Roman" w:cs="Times New Roman"/>
          <w:sz w:val="24"/>
          <w:szCs w:val="24"/>
        </w:rPr>
        <w:t xml:space="preserve"> (стабильность):</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1239 – 2020 год;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1036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1265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изобразительное (стабильность):</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830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990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879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proofErr w:type="gramStart"/>
      <w:r w:rsidRPr="005912B1">
        <w:rPr>
          <w:rFonts w:ascii="Times New Roman" w:hAnsi="Times New Roman" w:cs="Times New Roman"/>
          <w:sz w:val="24"/>
          <w:szCs w:val="24"/>
          <w:u w:val="single"/>
        </w:rPr>
        <w:t>экологическое  (</w:t>
      </w:r>
      <w:proofErr w:type="gramEnd"/>
      <w:r w:rsidRPr="005912B1">
        <w:rPr>
          <w:rFonts w:ascii="Times New Roman" w:hAnsi="Times New Roman" w:cs="Times New Roman"/>
          <w:sz w:val="24"/>
          <w:szCs w:val="24"/>
          <w:u w:val="single"/>
        </w:rPr>
        <w:t>положительная динамика):</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1554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940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1311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спортивно-оздоровительное</w:t>
      </w:r>
      <w:r w:rsidRPr="005912B1">
        <w:rPr>
          <w:rFonts w:ascii="Times New Roman" w:hAnsi="Times New Roman" w:cs="Times New Roman"/>
          <w:sz w:val="24"/>
          <w:szCs w:val="24"/>
        </w:rPr>
        <w:t xml:space="preserve"> (отрицательная динамика):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811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831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908 чел. - 2017-2018 учебный год;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краеведческое</w:t>
      </w:r>
      <w:r w:rsidRPr="005912B1">
        <w:rPr>
          <w:rFonts w:ascii="Times New Roman" w:hAnsi="Times New Roman" w:cs="Times New Roman"/>
          <w:sz w:val="24"/>
          <w:szCs w:val="24"/>
        </w:rPr>
        <w:t xml:space="preserve">(стабильность):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642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730 чел.,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658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proofErr w:type="gramStart"/>
      <w:r w:rsidRPr="005912B1">
        <w:rPr>
          <w:rFonts w:ascii="Times New Roman" w:hAnsi="Times New Roman" w:cs="Times New Roman"/>
          <w:sz w:val="24"/>
          <w:szCs w:val="24"/>
          <w:u w:val="single"/>
        </w:rPr>
        <w:t>вокальное</w:t>
      </w:r>
      <w:r w:rsidRPr="005912B1">
        <w:rPr>
          <w:rFonts w:ascii="Times New Roman" w:hAnsi="Times New Roman" w:cs="Times New Roman"/>
          <w:sz w:val="24"/>
          <w:szCs w:val="24"/>
        </w:rPr>
        <w:t>(</w:t>
      </w:r>
      <w:proofErr w:type="gramEnd"/>
      <w:r w:rsidRPr="005912B1">
        <w:rPr>
          <w:rFonts w:ascii="Times New Roman" w:hAnsi="Times New Roman" w:cs="Times New Roman"/>
          <w:sz w:val="24"/>
          <w:szCs w:val="24"/>
        </w:rPr>
        <w:t xml:space="preserve">положительная динамика):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678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681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621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техническое</w:t>
      </w:r>
      <w:r w:rsidRPr="005912B1">
        <w:rPr>
          <w:rFonts w:ascii="Times New Roman" w:hAnsi="Times New Roman" w:cs="Times New Roman"/>
          <w:sz w:val="24"/>
          <w:szCs w:val="24"/>
        </w:rPr>
        <w:t xml:space="preserve">(стабильность):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356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356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369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Таким образом, наиболее востребованы детьми и молодёжью занятия декоративно-прикладным, хореографическим, художественно-эстетическим и изобразительным    творчеством, социально-прикладной, экологической  и туристской деятельностью, несмотря на отрицательную динамику численности по данным направлениям. Стабильно востребованы художественно-эстетическое, изобразительное, техническое творчество и краеведческая деятельность. Увеличивается количество обучающихся в кружках вокальной и экологической направленности.</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 организациях дополнительного образования кружковой направленности реализуются дополнительные образовательные программы одногодичные, двухгодичные, трехгодичные и последующие по  срокам реализации до 10 лет.</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Количество обучающихся по годам обучения следующее:</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первый год обучения</w:t>
      </w:r>
      <w:r w:rsidRPr="005912B1">
        <w:rPr>
          <w:rFonts w:ascii="Times New Roman" w:hAnsi="Times New Roman" w:cs="Times New Roman"/>
          <w:sz w:val="24"/>
          <w:szCs w:val="24"/>
        </w:rPr>
        <w:t xml:space="preserve">: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7653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7402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7837 чел.- 2017-2018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второй год обучения</w:t>
      </w:r>
      <w:r w:rsidRPr="005912B1">
        <w:rPr>
          <w:rFonts w:ascii="Times New Roman" w:hAnsi="Times New Roman" w:cs="Times New Roman"/>
          <w:sz w:val="24"/>
          <w:szCs w:val="24"/>
        </w:rPr>
        <w:t>:</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2860 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3050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3281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третий год обучения</w:t>
      </w:r>
      <w:r w:rsidRPr="005912B1">
        <w:rPr>
          <w:rFonts w:ascii="Times New Roman" w:hAnsi="Times New Roman" w:cs="Times New Roman"/>
          <w:sz w:val="24"/>
          <w:szCs w:val="24"/>
        </w:rPr>
        <w:t xml:space="preserve">: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1021чел.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1265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969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sz w:val="24"/>
          <w:szCs w:val="24"/>
          <w:u w:val="single"/>
        </w:rPr>
        <w:t>четвертый и последующие года обучения</w:t>
      </w:r>
      <w:r w:rsidRPr="005912B1">
        <w:rPr>
          <w:rFonts w:ascii="Times New Roman" w:hAnsi="Times New Roman" w:cs="Times New Roman"/>
          <w:sz w:val="24"/>
          <w:szCs w:val="24"/>
        </w:rPr>
        <w:t xml:space="preserve">: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1331чел. – 2020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1092 чел. - 2018-2019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1217 чел. - 2017-2018 учебный год.</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Таким образом, около 82% обучающихся проявляют устойчивый интерес к выбранному виду творческой деятельности  в 1-ый и 2-ой года обучения. 9% </w:t>
      </w:r>
      <w:proofErr w:type="gramStart"/>
      <w:r w:rsidRPr="005912B1">
        <w:rPr>
          <w:rFonts w:ascii="Times New Roman" w:hAnsi="Times New Roman" w:cs="Times New Roman"/>
          <w:sz w:val="24"/>
          <w:szCs w:val="24"/>
        </w:rPr>
        <w:t>обучающихся  заканчивают</w:t>
      </w:r>
      <w:proofErr w:type="gramEnd"/>
      <w:r w:rsidRPr="005912B1">
        <w:rPr>
          <w:rFonts w:ascii="Times New Roman" w:hAnsi="Times New Roman" w:cs="Times New Roman"/>
          <w:sz w:val="24"/>
          <w:szCs w:val="24"/>
        </w:rPr>
        <w:t xml:space="preserve"> полный курс обучения по программам 5-10 лет обучения.</w:t>
      </w:r>
    </w:p>
    <w:p w:rsidR="0019097B" w:rsidRPr="005912B1" w:rsidRDefault="0019097B" w:rsidP="0002054D">
      <w:pPr>
        <w:pStyle w:val="a5"/>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2020 году реализовалось  178 дополнительных образовательных программ по 11-ти направлениям деятельности, в том числе 15 программ для детей с особыми возможностями развития и 5 программ – для одаренных и </w:t>
      </w:r>
      <w:proofErr w:type="spellStart"/>
      <w:r w:rsidRPr="005912B1">
        <w:rPr>
          <w:rFonts w:ascii="Times New Roman" w:hAnsi="Times New Roman" w:cs="Times New Roman"/>
          <w:sz w:val="24"/>
          <w:szCs w:val="24"/>
        </w:rPr>
        <w:t>талантливаых</w:t>
      </w:r>
      <w:proofErr w:type="spellEnd"/>
      <w:r w:rsidRPr="005912B1">
        <w:rPr>
          <w:rFonts w:ascii="Times New Roman" w:hAnsi="Times New Roman" w:cs="Times New Roman"/>
          <w:sz w:val="24"/>
          <w:szCs w:val="24"/>
        </w:rPr>
        <w:t xml:space="preserve"> детей. Используются авторские, типовые, составительские, адаптированные, рабочие программы, а также планы штабов республиканских детско-юношеских и молодежных общественных движений:</w:t>
      </w:r>
    </w:p>
    <w:p w:rsidR="0019097B" w:rsidRPr="005912B1" w:rsidRDefault="0019097B" w:rsidP="0019097B">
      <w:pPr>
        <w:pStyle w:val="a5"/>
        <w:spacing w:after="0" w:line="240" w:lineRule="auto"/>
        <w:ind w:left="0" w:firstLine="851"/>
        <w:jc w:val="both"/>
        <w:rPr>
          <w:rFonts w:ascii="Times New Roman" w:hAnsi="Times New Roman" w:cs="Times New Roman"/>
          <w:sz w:val="24"/>
          <w:szCs w:val="24"/>
        </w:rPr>
      </w:pPr>
    </w:p>
    <w:p w:rsidR="0019097B" w:rsidRPr="005912B1" w:rsidRDefault="0019097B" w:rsidP="0002054D">
      <w:pPr>
        <w:spacing w:after="0"/>
        <w:ind w:left="-108" w:firstLine="709"/>
        <w:jc w:val="right"/>
        <w:rPr>
          <w:rFonts w:ascii="Times New Roman" w:hAnsi="Times New Roman" w:cs="Times New Roman"/>
          <w:sz w:val="24"/>
          <w:szCs w:val="24"/>
        </w:rPr>
      </w:pPr>
      <w:r w:rsidRPr="005912B1">
        <w:rPr>
          <w:rFonts w:ascii="Times New Roman" w:hAnsi="Times New Roman" w:cs="Times New Roman"/>
          <w:sz w:val="24"/>
          <w:szCs w:val="24"/>
        </w:rPr>
        <w:t>Таблица 9</w:t>
      </w:r>
    </w:p>
    <w:p w:rsidR="0019097B" w:rsidRPr="005912B1" w:rsidRDefault="0019097B" w:rsidP="0019097B">
      <w:pPr>
        <w:spacing w:after="0"/>
        <w:ind w:left="-108" w:right="-198" w:firstLine="709"/>
        <w:jc w:val="center"/>
        <w:rPr>
          <w:rFonts w:ascii="Times New Roman" w:hAnsi="Times New Roman" w:cs="Times New Roman"/>
          <w:sz w:val="24"/>
          <w:szCs w:val="24"/>
        </w:rPr>
      </w:pPr>
      <w:r w:rsidRPr="005912B1">
        <w:rPr>
          <w:rFonts w:ascii="Times New Roman" w:hAnsi="Times New Roman" w:cs="Times New Roman"/>
          <w:sz w:val="24"/>
          <w:szCs w:val="24"/>
        </w:rPr>
        <w:t>Виды реализуемых дополнительных образовательных программ в 2020 году</w:t>
      </w:r>
    </w:p>
    <w:tbl>
      <w:tblPr>
        <w:tblW w:w="9498" w:type="dxa"/>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38"/>
        <w:gridCol w:w="1133"/>
        <w:gridCol w:w="1136"/>
        <w:gridCol w:w="992"/>
        <w:gridCol w:w="935"/>
        <w:gridCol w:w="1053"/>
        <w:gridCol w:w="853"/>
        <w:gridCol w:w="858"/>
      </w:tblGrid>
      <w:tr w:rsidR="0019097B" w:rsidRPr="005912B1" w:rsidTr="009314D0">
        <w:trPr>
          <w:trHeight w:val="307"/>
        </w:trPr>
        <w:tc>
          <w:tcPr>
            <w:tcW w:w="2538" w:type="dxa"/>
            <w:vMerge w:val="restart"/>
            <w:tcBorders>
              <w:bottom w:val="single" w:sz="4" w:space="0" w:color="auto"/>
            </w:tcBorders>
            <w:vAlign w:val="center"/>
          </w:tcPr>
          <w:p w:rsidR="0019097B" w:rsidRPr="005912B1" w:rsidRDefault="0019097B"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ОДО</w:t>
            </w:r>
          </w:p>
        </w:tc>
        <w:tc>
          <w:tcPr>
            <w:tcW w:w="1133" w:type="dxa"/>
            <w:vMerge w:val="restart"/>
            <w:tcBorders>
              <w:right w:val="single" w:sz="4" w:space="0" w:color="auto"/>
            </w:tcBorders>
            <w:vAlign w:val="center"/>
          </w:tcPr>
          <w:p w:rsidR="0019097B" w:rsidRPr="005912B1" w:rsidRDefault="0019097B" w:rsidP="00BE0718">
            <w:pPr>
              <w:spacing w:after="0" w:line="240" w:lineRule="auto"/>
              <w:jc w:val="center"/>
              <w:rPr>
                <w:rFonts w:ascii="Times New Roman" w:hAnsi="Times New Roman" w:cs="Times New Roman"/>
                <w:sz w:val="20"/>
                <w:szCs w:val="20"/>
              </w:rPr>
            </w:pPr>
            <w:r w:rsidRPr="005912B1">
              <w:rPr>
                <w:rFonts w:ascii="Times New Roman" w:hAnsi="Times New Roman" w:cs="Times New Roman"/>
                <w:sz w:val="20"/>
                <w:szCs w:val="20"/>
              </w:rPr>
              <w:t>Всего программ</w:t>
            </w:r>
          </w:p>
        </w:tc>
        <w:tc>
          <w:tcPr>
            <w:tcW w:w="4969" w:type="dxa"/>
            <w:gridSpan w:val="5"/>
            <w:tcBorders>
              <w:bottom w:val="single" w:sz="4" w:space="0" w:color="auto"/>
              <w:right w:val="single" w:sz="4" w:space="0" w:color="auto"/>
            </w:tcBorders>
          </w:tcPr>
          <w:p w:rsidR="0019097B" w:rsidRPr="005912B1" w:rsidRDefault="0019097B" w:rsidP="00BE0718">
            <w:pPr>
              <w:spacing w:after="0" w:line="240" w:lineRule="auto"/>
              <w:ind w:left="-108"/>
              <w:jc w:val="center"/>
              <w:rPr>
                <w:rFonts w:ascii="Times New Roman" w:hAnsi="Times New Roman" w:cs="Times New Roman"/>
                <w:sz w:val="20"/>
                <w:szCs w:val="20"/>
              </w:rPr>
            </w:pPr>
            <w:r w:rsidRPr="005912B1">
              <w:rPr>
                <w:rFonts w:ascii="Times New Roman" w:hAnsi="Times New Roman" w:cs="Times New Roman"/>
                <w:sz w:val="20"/>
                <w:szCs w:val="20"/>
              </w:rPr>
              <w:t>Виды программ</w:t>
            </w:r>
          </w:p>
        </w:tc>
        <w:tc>
          <w:tcPr>
            <w:tcW w:w="858" w:type="dxa"/>
            <w:vMerge w:val="restart"/>
            <w:tcBorders>
              <w:right w:val="single" w:sz="4" w:space="0" w:color="auto"/>
            </w:tcBorders>
            <w:vAlign w:val="center"/>
          </w:tcPr>
          <w:p w:rsidR="0019097B" w:rsidRPr="005912B1" w:rsidRDefault="0019097B" w:rsidP="00BE0718">
            <w:pPr>
              <w:spacing w:after="0" w:line="240" w:lineRule="auto"/>
              <w:jc w:val="center"/>
              <w:rPr>
                <w:rFonts w:ascii="Times New Roman" w:hAnsi="Times New Roman" w:cs="Times New Roman"/>
                <w:sz w:val="18"/>
                <w:szCs w:val="18"/>
              </w:rPr>
            </w:pPr>
            <w:r w:rsidRPr="005912B1">
              <w:rPr>
                <w:rFonts w:ascii="Times New Roman" w:hAnsi="Times New Roman" w:cs="Times New Roman"/>
                <w:sz w:val="18"/>
                <w:szCs w:val="18"/>
              </w:rPr>
              <w:t>Другие</w:t>
            </w:r>
          </w:p>
          <w:p w:rsidR="0019097B" w:rsidRPr="005912B1" w:rsidRDefault="0019097B" w:rsidP="00BE0718">
            <w:pPr>
              <w:spacing w:after="0" w:line="240" w:lineRule="auto"/>
              <w:jc w:val="center"/>
              <w:rPr>
                <w:rFonts w:ascii="Times New Roman" w:hAnsi="Times New Roman" w:cs="Times New Roman"/>
                <w:sz w:val="20"/>
                <w:szCs w:val="20"/>
              </w:rPr>
            </w:pPr>
            <w:r w:rsidRPr="005912B1">
              <w:rPr>
                <w:rFonts w:ascii="Times New Roman" w:hAnsi="Times New Roman" w:cs="Times New Roman"/>
                <w:sz w:val="18"/>
                <w:szCs w:val="18"/>
              </w:rPr>
              <w:t>(планы)</w:t>
            </w:r>
          </w:p>
        </w:tc>
      </w:tr>
      <w:tr w:rsidR="0019097B" w:rsidRPr="005912B1" w:rsidTr="009314D0">
        <w:trPr>
          <w:cantSplit/>
          <w:trHeight w:val="259"/>
        </w:trPr>
        <w:tc>
          <w:tcPr>
            <w:tcW w:w="2538" w:type="dxa"/>
            <w:vMerge/>
            <w:tcBorders>
              <w:bottom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0"/>
                <w:szCs w:val="20"/>
              </w:rPr>
            </w:pPr>
          </w:p>
        </w:tc>
        <w:tc>
          <w:tcPr>
            <w:tcW w:w="1133" w:type="dxa"/>
            <w:vMerge/>
            <w:tcBorders>
              <w:bottom w:val="single" w:sz="4" w:space="0" w:color="auto"/>
              <w:right w:val="single" w:sz="4" w:space="0" w:color="auto"/>
            </w:tcBorders>
          </w:tcPr>
          <w:p w:rsidR="0019097B" w:rsidRPr="005912B1" w:rsidRDefault="0019097B" w:rsidP="00BE0718">
            <w:pPr>
              <w:spacing w:after="0" w:line="240" w:lineRule="auto"/>
              <w:ind w:left="-108"/>
              <w:jc w:val="center"/>
              <w:rPr>
                <w:rFonts w:ascii="Times New Roman" w:hAnsi="Times New Roman" w:cs="Times New Roman"/>
                <w:sz w:val="20"/>
                <w:szCs w:val="20"/>
              </w:rPr>
            </w:pPr>
          </w:p>
        </w:tc>
        <w:tc>
          <w:tcPr>
            <w:tcW w:w="1136" w:type="dxa"/>
            <w:tcBorders>
              <w:top w:val="single" w:sz="4" w:space="0" w:color="auto"/>
              <w:left w:val="single" w:sz="4" w:space="0" w:color="auto"/>
              <w:bottom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18"/>
                <w:szCs w:val="18"/>
              </w:rPr>
            </w:pPr>
            <w:r w:rsidRPr="005912B1">
              <w:rPr>
                <w:rFonts w:ascii="Times New Roman" w:hAnsi="Times New Roman" w:cs="Times New Roman"/>
                <w:sz w:val="18"/>
                <w:szCs w:val="18"/>
              </w:rPr>
              <w:t>Авторская</w:t>
            </w:r>
          </w:p>
        </w:tc>
        <w:tc>
          <w:tcPr>
            <w:tcW w:w="992" w:type="dxa"/>
            <w:tcBorders>
              <w:top w:val="single" w:sz="4" w:space="0" w:color="auto"/>
              <w:bottom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18"/>
                <w:szCs w:val="18"/>
              </w:rPr>
            </w:pPr>
            <w:r w:rsidRPr="005912B1">
              <w:rPr>
                <w:rFonts w:ascii="Times New Roman" w:hAnsi="Times New Roman" w:cs="Times New Roman"/>
                <w:sz w:val="18"/>
                <w:szCs w:val="18"/>
              </w:rPr>
              <w:t>Типовая</w:t>
            </w:r>
          </w:p>
        </w:tc>
        <w:tc>
          <w:tcPr>
            <w:tcW w:w="935" w:type="dxa"/>
            <w:tcBorders>
              <w:top w:val="single" w:sz="4" w:space="0" w:color="auto"/>
              <w:bottom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18"/>
                <w:szCs w:val="18"/>
              </w:rPr>
            </w:pPr>
            <w:proofErr w:type="spellStart"/>
            <w:r w:rsidRPr="005912B1">
              <w:rPr>
                <w:rFonts w:ascii="Times New Roman" w:hAnsi="Times New Roman" w:cs="Times New Roman"/>
                <w:sz w:val="18"/>
                <w:szCs w:val="18"/>
              </w:rPr>
              <w:t>Состави</w:t>
            </w:r>
            <w:proofErr w:type="spellEnd"/>
            <w:r w:rsidRPr="005912B1">
              <w:rPr>
                <w:rFonts w:ascii="Times New Roman" w:hAnsi="Times New Roman" w:cs="Times New Roman"/>
                <w:sz w:val="18"/>
                <w:szCs w:val="18"/>
              </w:rPr>
              <w:t>-</w:t>
            </w:r>
          </w:p>
          <w:p w:rsidR="0019097B" w:rsidRPr="005912B1" w:rsidRDefault="0019097B" w:rsidP="00BE0718">
            <w:pPr>
              <w:pStyle w:val="a5"/>
              <w:spacing w:after="0" w:line="240" w:lineRule="auto"/>
              <w:ind w:left="0"/>
              <w:jc w:val="center"/>
              <w:rPr>
                <w:rFonts w:ascii="Times New Roman" w:hAnsi="Times New Roman" w:cs="Times New Roman"/>
                <w:sz w:val="18"/>
                <w:szCs w:val="18"/>
              </w:rPr>
            </w:pPr>
            <w:proofErr w:type="spellStart"/>
            <w:r w:rsidRPr="005912B1">
              <w:rPr>
                <w:rFonts w:ascii="Times New Roman" w:hAnsi="Times New Roman" w:cs="Times New Roman"/>
                <w:sz w:val="18"/>
                <w:szCs w:val="18"/>
              </w:rPr>
              <w:t>тельская</w:t>
            </w:r>
            <w:proofErr w:type="spellEnd"/>
          </w:p>
        </w:tc>
        <w:tc>
          <w:tcPr>
            <w:tcW w:w="1053" w:type="dxa"/>
            <w:tcBorders>
              <w:top w:val="single" w:sz="4" w:space="0" w:color="auto"/>
              <w:bottom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18"/>
                <w:szCs w:val="18"/>
              </w:rPr>
            </w:pPr>
            <w:proofErr w:type="spellStart"/>
            <w:r w:rsidRPr="005912B1">
              <w:rPr>
                <w:rFonts w:ascii="Times New Roman" w:hAnsi="Times New Roman" w:cs="Times New Roman"/>
                <w:sz w:val="18"/>
                <w:szCs w:val="18"/>
              </w:rPr>
              <w:t>Адапти</w:t>
            </w:r>
            <w:proofErr w:type="spellEnd"/>
            <w:r w:rsidRPr="005912B1">
              <w:rPr>
                <w:rFonts w:ascii="Times New Roman" w:hAnsi="Times New Roman" w:cs="Times New Roman"/>
                <w:sz w:val="18"/>
                <w:szCs w:val="18"/>
              </w:rPr>
              <w:t>-</w:t>
            </w:r>
          </w:p>
          <w:p w:rsidR="0019097B" w:rsidRPr="005912B1" w:rsidRDefault="0019097B" w:rsidP="00BE0718">
            <w:pPr>
              <w:spacing w:after="0" w:line="240" w:lineRule="auto"/>
              <w:jc w:val="center"/>
              <w:rPr>
                <w:rFonts w:ascii="Times New Roman" w:hAnsi="Times New Roman" w:cs="Times New Roman"/>
                <w:sz w:val="18"/>
                <w:szCs w:val="18"/>
              </w:rPr>
            </w:pPr>
            <w:proofErr w:type="spellStart"/>
            <w:r w:rsidRPr="005912B1">
              <w:rPr>
                <w:rFonts w:ascii="Times New Roman" w:hAnsi="Times New Roman" w:cs="Times New Roman"/>
                <w:sz w:val="18"/>
                <w:szCs w:val="18"/>
              </w:rPr>
              <w:t>рованная</w:t>
            </w:r>
            <w:proofErr w:type="spellEnd"/>
          </w:p>
          <w:p w:rsidR="0019097B" w:rsidRPr="005912B1" w:rsidRDefault="0019097B" w:rsidP="00BE0718">
            <w:pPr>
              <w:pStyle w:val="a5"/>
              <w:spacing w:after="0" w:line="240" w:lineRule="auto"/>
              <w:ind w:left="0"/>
              <w:jc w:val="center"/>
              <w:rPr>
                <w:rFonts w:ascii="Times New Roman" w:hAnsi="Times New Roman" w:cs="Times New Roman"/>
                <w:sz w:val="18"/>
                <w:szCs w:val="18"/>
              </w:rPr>
            </w:pPr>
          </w:p>
        </w:tc>
        <w:tc>
          <w:tcPr>
            <w:tcW w:w="853" w:type="dxa"/>
            <w:tcBorders>
              <w:top w:val="single" w:sz="4" w:space="0" w:color="auto"/>
              <w:bottom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18"/>
                <w:szCs w:val="18"/>
              </w:rPr>
            </w:pPr>
            <w:r w:rsidRPr="005912B1">
              <w:rPr>
                <w:rFonts w:ascii="Times New Roman" w:hAnsi="Times New Roman" w:cs="Times New Roman"/>
                <w:sz w:val="18"/>
                <w:szCs w:val="18"/>
              </w:rPr>
              <w:t>Рабочая</w:t>
            </w:r>
          </w:p>
        </w:tc>
        <w:tc>
          <w:tcPr>
            <w:tcW w:w="858" w:type="dxa"/>
            <w:vMerge/>
            <w:tcBorders>
              <w:bottom w:val="single" w:sz="4" w:space="0" w:color="auto"/>
              <w:right w:val="single" w:sz="4" w:space="0" w:color="auto"/>
            </w:tcBorders>
          </w:tcPr>
          <w:p w:rsidR="0019097B" w:rsidRPr="005912B1" w:rsidRDefault="0019097B" w:rsidP="00BE0718">
            <w:pPr>
              <w:spacing w:after="0" w:line="240" w:lineRule="auto"/>
              <w:jc w:val="center"/>
              <w:rPr>
                <w:rFonts w:ascii="Times New Roman" w:hAnsi="Times New Roman" w:cs="Times New Roman"/>
                <w:sz w:val="18"/>
                <w:szCs w:val="18"/>
              </w:rPr>
            </w:pP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ДЮЦ г. </w:t>
            </w:r>
            <w:proofErr w:type="spellStart"/>
            <w:r w:rsidRPr="005912B1">
              <w:rPr>
                <w:rFonts w:ascii="Times New Roman" w:hAnsi="Times New Roman" w:cs="Times New Roman"/>
                <w:sz w:val="24"/>
                <w:szCs w:val="24"/>
              </w:rPr>
              <w:t>Днестровск</w:t>
            </w:r>
            <w:proofErr w:type="spellEnd"/>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25</w:t>
            </w:r>
          </w:p>
        </w:tc>
        <w:tc>
          <w:tcPr>
            <w:tcW w:w="1136"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22</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ДДЮТ с. </w:t>
            </w:r>
            <w:proofErr w:type="spellStart"/>
            <w:r w:rsidRPr="005912B1">
              <w:rPr>
                <w:rFonts w:ascii="Times New Roman" w:hAnsi="Times New Roman" w:cs="Times New Roman"/>
                <w:sz w:val="24"/>
                <w:szCs w:val="24"/>
              </w:rPr>
              <w:t>Чобручи</w:t>
            </w:r>
            <w:proofErr w:type="spellEnd"/>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21</w:t>
            </w:r>
          </w:p>
        </w:tc>
        <w:tc>
          <w:tcPr>
            <w:tcW w:w="1136"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21</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ДЮЦ </w:t>
            </w:r>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9</w:t>
            </w:r>
          </w:p>
        </w:tc>
        <w:tc>
          <w:tcPr>
            <w:tcW w:w="1136"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18"/>
                <w:szCs w:val="18"/>
              </w:rPr>
            </w:pPr>
          </w:p>
        </w:tc>
        <w:tc>
          <w:tcPr>
            <w:tcW w:w="992"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18"/>
                <w:szCs w:val="18"/>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18"/>
                <w:szCs w:val="18"/>
              </w:rPr>
            </w:pP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18"/>
                <w:szCs w:val="18"/>
              </w:rPr>
            </w:pP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ЦДЮТ г. </w:t>
            </w:r>
            <w:proofErr w:type="spellStart"/>
            <w:r w:rsidRPr="005912B1">
              <w:rPr>
                <w:rFonts w:ascii="Times New Roman" w:hAnsi="Times New Roman" w:cs="Times New Roman"/>
                <w:sz w:val="24"/>
                <w:szCs w:val="24"/>
              </w:rPr>
              <w:t>Слободзея</w:t>
            </w:r>
            <w:proofErr w:type="spellEnd"/>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23</w:t>
            </w:r>
          </w:p>
        </w:tc>
        <w:tc>
          <w:tcPr>
            <w:tcW w:w="1136"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23</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Тирасполь</w:t>
            </w:r>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63</w:t>
            </w:r>
          </w:p>
        </w:tc>
        <w:tc>
          <w:tcPr>
            <w:tcW w:w="1136"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15</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48</w:t>
            </w: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w:t>
            </w: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Бендеры</w:t>
            </w:r>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45</w:t>
            </w:r>
          </w:p>
        </w:tc>
        <w:tc>
          <w:tcPr>
            <w:tcW w:w="1136"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992"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38</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rPr>
                <w:rFonts w:ascii="Times New Roman" w:hAnsi="Times New Roman" w:cs="Times New Roman"/>
                <w:sz w:val="24"/>
                <w:szCs w:val="24"/>
              </w:rPr>
            </w:pPr>
            <w:r w:rsidRPr="005912B1">
              <w:rPr>
                <w:rFonts w:ascii="Times New Roman" w:hAnsi="Times New Roman" w:cs="Times New Roman"/>
                <w:sz w:val="24"/>
                <w:szCs w:val="24"/>
              </w:rPr>
              <w:t xml:space="preserve">ДДЮТ </w:t>
            </w:r>
            <w:r w:rsidRPr="005912B1">
              <w:rPr>
                <w:rFonts w:ascii="Times New Roman" w:hAnsi="Times New Roman" w:cs="Times New Roman"/>
              </w:rPr>
              <w:t>г. Григориополь</w:t>
            </w:r>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28</w:t>
            </w:r>
          </w:p>
        </w:tc>
        <w:tc>
          <w:tcPr>
            <w:tcW w:w="1136"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21</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w:t>
            </w: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Дубоссары</w:t>
            </w:r>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29</w:t>
            </w:r>
          </w:p>
        </w:tc>
        <w:tc>
          <w:tcPr>
            <w:tcW w:w="1136"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w:t>
            </w: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w:t>
            </w: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ЦДЮТ г. Рыбница</w:t>
            </w:r>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50</w:t>
            </w:r>
          </w:p>
        </w:tc>
        <w:tc>
          <w:tcPr>
            <w:tcW w:w="1136"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39</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w:t>
            </w: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w:t>
            </w:r>
          </w:p>
        </w:tc>
      </w:tr>
      <w:tr w:rsidR="0019097B" w:rsidRPr="005912B1" w:rsidTr="009314D0">
        <w:trPr>
          <w:trHeight w:val="225"/>
        </w:trPr>
        <w:tc>
          <w:tcPr>
            <w:tcW w:w="2538" w:type="dxa"/>
            <w:tcBorders>
              <w:top w:val="single" w:sz="4" w:space="0" w:color="auto"/>
            </w:tcBorders>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Каменка</w:t>
            </w:r>
          </w:p>
        </w:tc>
        <w:tc>
          <w:tcPr>
            <w:tcW w:w="1133" w:type="dxa"/>
            <w:tcBorders>
              <w:top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18</w:t>
            </w:r>
          </w:p>
        </w:tc>
        <w:tc>
          <w:tcPr>
            <w:tcW w:w="1136"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14</w:t>
            </w:r>
          </w:p>
        </w:tc>
        <w:tc>
          <w:tcPr>
            <w:tcW w:w="935"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10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858" w:type="dxa"/>
            <w:tcBorders>
              <w:top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c>
          <w:tcPr>
            <w:tcW w:w="2538" w:type="dxa"/>
          </w:tcPr>
          <w:p w:rsidR="0019097B" w:rsidRPr="005912B1" w:rsidRDefault="0019097B"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Тирасполь</w:t>
            </w:r>
          </w:p>
        </w:tc>
        <w:tc>
          <w:tcPr>
            <w:tcW w:w="1133" w:type="dxa"/>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11</w:t>
            </w:r>
          </w:p>
        </w:tc>
        <w:tc>
          <w:tcPr>
            <w:tcW w:w="1136"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9</w:t>
            </w:r>
          </w:p>
        </w:tc>
        <w:tc>
          <w:tcPr>
            <w:tcW w:w="935"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1053"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858"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c>
          <w:tcPr>
            <w:tcW w:w="2538" w:type="dxa"/>
          </w:tcPr>
          <w:p w:rsidR="0019097B" w:rsidRPr="005912B1" w:rsidRDefault="0019097B"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Бендеры</w:t>
            </w:r>
          </w:p>
        </w:tc>
        <w:tc>
          <w:tcPr>
            <w:tcW w:w="1133" w:type="dxa"/>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11</w:t>
            </w:r>
          </w:p>
        </w:tc>
        <w:tc>
          <w:tcPr>
            <w:tcW w:w="1136"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992"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10</w:t>
            </w:r>
          </w:p>
        </w:tc>
        <w:tc>
          <w:tcPr>
            <w:tcW w:w="935"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1053"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8"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c>
          <w:tcPr>
            <w:tcW w:w="2538" w:type="dxa"/>
          </w:tcPr>
          <w:p w:rsidR="0019097B" w:rsidRPr="005912B1" w:rsidRDefault="0019097B"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Дубоссары</w:t>
            </w:r>
          </w:p>
        </w:tc>
        <w:tc>
          <w:tcPr>
            <w:tcW w:w="1133" w:type="dxa"/>
          </w:tcPr>
          <w:p w:rsidR="0019097B" w:rsidRPr="005912B1" w:rsidRDefault="0019097B"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17</w:t>
            </w:r>
          </w:p>
        </w:tc>
        <w:tc>
          <w:tcPr>
            <w:tcW w:w="1136"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12</w:t>
            </w:r>
          </w:p>
        </w:tc>
        <w:tc>
          <w:tcPr>
            <w:tcW w:w="935"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1053"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858"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r w:rsidR="0019097B" w:rsidRPr="005912B1" w:rsidTr="009314D0">
        <w:tc>
          <w:tcPr>
            <w:tcW w:w="2538" w:type="dxa"/>
          </w:tcPr>
          <w:p w:rsidR="0019097B" w:rsidRPr="005912B1" w:rsidRDefault="0019097B"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ЭЦУ г. Тирасполь</w:t>
            </w:r>
          </w:p>
        </w:tc>
        <w:tc>
          <w:tcPr>
            <w:tcW w:w="1133" w:type="dxa"/>
          </w:tcPr>
          <w:p w:rsidR="0019097B" w:rsidRPr="005912B1" w:rsidRDefault="0019097B"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26</w:t>
            </w:r>
          </w:p>
        </w:tc>
        <w:tc>
          <w:tcPr>
            <w:tcW w:w="1136"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992"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w:t>
            </w:r>
          </w:p>
        </w:tc>
        <w:tc>
          <w:tcPr>
            <w:tcW w:w="935"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1053" w:type="dxa"/>
            <w:tcBorders>
              <w:left w:val="single" w:sz="4" w:space="0" w:color="auto"/>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c>
          <w:tcPr>
            <w:tcW w:w="853"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w:t>
            </w:r>
          </w:p>
        </w:tc>
        <w:tc>
          <w:tcPr>
            <w:tcW w:w="858" w:type="dxa"/>
            <w:tcBorders>
              <w:right w:val="single" w:sz="4" w:space="0" w:color="auto"/>
            </w:tcBorders>
          </w:tcPr>
          <w:p w:rsidR="0019097B" w:rsidRPr="005912B1" w:rsidRDefault="0019097B" w:rsidP="00BE0718">
            <w:pPr>
              <w:pStyle w:val="a5"/>
              <w:spacing w:after="0" w:line="240" w:lineRule="auto"/>
              <w:ind w:left="0"/>
              <w:jc w:val="center"/>
              <w:rPr>
                <w:rFonts w:ascii="Times New Roman" w:hAnsi="Times New Roman" w:cs="Times New Roman"/>
                <w:sz w:val="24"/>
                <w:szCs w:val="24"/>
              </w:rPr>
            </w:pPr>
          </w:p>
        </w:tc>
      </w:tr>
    </w:tbl>
    <w:p w:rsidR="0019097B" w:rsidRPr="005912B1" w:rsidRDefault="0019097B" w:rsidP="0019097B">
      <w:pPr>
        <w:pStyle w:val="a5"/>
        <w:spacing w:after="0" w:line="240" w:lineRule="auto"/>
        <w:ind w:left="0" w:firstLine="851"/>
        <w:jc w:val="both"/>
        <w:rPr>
          <w:rFonts w:ascii="Times New Roman" w:hAnsi="Times New Roman" w:cs="Times New Roman"/>
          <w:sz w:val="24"/>
          <w:szCs w:val="24"/>
        </w:rPr>
      </w:pPr>
    </w:p>
    <w:p w:rsidR="0019097B" w:rsidRPr="005912B1" w:rsidRDefault="0019097B" w:rsidP="0002054D">
      <w:pPr>
        <w:spacing w:after="0" w:line="240" w:lineRule="auto"/>
        <w:ind w:firstLine="709"/>
        <w:jc w:val="both"/>
        <w:rPr>
          <w:rFonts w:ascii="Times New Roman" w:hAnsi="Times New Roman" w:cs="Times New Roman"/>
          <w:i/>
          <w:sz w:val="24"/>
          <w:szCs w:val="24"/>
          <w:u w:val="single"/>
        </w:rPr>
      </w:pPr>
      <w:r w:rsidRPr="005912B1">
        <w:rPr>
          <w:rFonts w:ascii="Times New Roman" w:hAnsi="Times New Roman" w:cs="Times New Roman"/>
          <w:i/>
          <w:sz w:val="24"/>
          <w:szCs w:val="24"/>
          <w:u w:val="single"/>
        </w:rPr>
        <w:t xml:space="preserve">Количественный показатель выполнения учебного плана – 79%. </w:t>
      </w:r>
    </w:p>
    <w:p w:rsidR="0019097B" w:rsidRPr="005912B1" w:rsidRDefault="0019097B" w:rsidP="0002054D">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связи с введением чрезвычайного положения по предотвращению распространения  новой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в организациях дополнительного образования образовательные дополнительные программы реализованы, в основном, в полном объеме за счёт уплотнения содержания учебного материала и дистанционного обучения.</w:t>
      </w:r>
    </w:p>
    <w:p w:rsidR="0019097B" w:rsidRPr="005912B1" w:rsidRDefault="0019097B"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Нормативные показатели наполняемости учебных групп соблюдаются. Уровень сохранности контингента обучающихся составил 92%. Уровень стабильности контингента обучающихся – 88%.</w:t>
      </w:r>
    </w:p>
    <w:p w:rsidR="0019097B" w:rsidRPr="005912B1" w:rsidRDefault="0019097B" w:rsidP="0002054D">
      <w:pPr>
        <w:pStyle w:val="a7"/>
        <w:tabs>
          <w:tab w:val="left" w:pos="1134"/>
        </w:tabs>
        <w:ind w:firstLine="709"/>
        <w:jc w:val="both"/>
        <w:rPr>
          <w:rFonts w:ascii="Times New Roman" w:hAnsi="Times New Roman" w:cs="Times New Roman"/>
          <w:sz w:val="24"/>
          <w:szCs w:val="24"/>
        </w:rPr>
      </w:pPr>
      <w:r w:rsidRPr="005912B1">
        <w:rPr>
          <w:rFonts w:ascii="Times New Roman" w:hAnsi="Times New Roman" w:cs="Times New Roman"/>
          <w:sz w:val="24"/>
          <w:szCs w:val="24"/>
        </w:rPr>
        <w:t>Во всех учреждениях основной вид обучения - групповой.  Дополнительно индивидуальный вид обучения реализуется в 7-ми ОДО (50 %):</w:t>
      </w:r>
    </w:p>
    <w:p w:rsidR="0019097B" w:rsidRPr="005912B1" w:rsidRDefault="0019097B" w:rsidP="0002054D">
      <w:pPr>
        <w:pStyle w:val="a7"/>
        <w:ind w:firstLine="709"/>
        <w:rPr>
          <w:rFonts w:ascii="Times New Roman" w:hAnsi="Times New Roman" w:cs="Times New Roman"/>
          <w:sz w:val="24"/>
          <w:szCs w:val="24"/>
        </w:rPr>
      </w:pPr>
      <w:r w:rsidRPr="005912B1">
        <w:rPr>
          <w:rFonts w:ascii="Times New Roman" w:hAnsi="Times New Roman" w:cs="Times New Roman"/>
          <w:sz w:val="24"/>
          <w:szCs w:val="24"/>
        </w:rPr>
        <w:t>- МОУ ДО ДДЮТ г. Тирасполь;</w:t>
      </w:r>
    </w:p>
    <w:p w:rsidR="0019097B" w:rsidRPr="005912B1" w:rsidRDefault="0019097B" w:rsidP="0002054D">
      <w:pPr>
        <w:pStyle w:val="a7"/>
        <w:ind w:firstLine="709"/>
        <w:rPr>
          <w:rFonts w:ascii="Times New Roman" w:hAnsi="Times New Roman" w:cs="Times New Roman"/>
          <w:sz w:val="24"/>
          <w:szCs w:val="24"/>
        </w:rPr>
      </w:pPr>
      <w:r w:rsidRPr="005912B1">
        <w:rPr>
          <w:rFonts w:ascii="Times New Roman" w:hAnsi="Times New Roman" w:cs="Times New Roman"/>
          <w:sz w:val="24"/>
          <w:szCs w:val="24"/>
        </w:rPr>
        <w:t>- МОУ ДО ДДЮТ г. Бендеры;</w:t>
      </w:r>
    </w:p>
    <w:p w:rsidR="0019097B" w:rsidRPr="005912B1" w:rsidRDefault="0019097B" w:rsidP="0002054D">
      <w:pPr>
        <w:pStyle w:val="a7"/>
        <w:ind w:firstLine="709"/>
        <w:rPr>
          <w:rFonts w:ascii="Times New Roman" w:hAnsi="Times New Roman" w:cs="Times New Roman"/>
          <w:sz w:val="24"/>
          <w:szCs w:val="24"/>
        </w:rPr>
      </w:pPr>
      <w:r w:rsidRPr="005912B1">
        <w:rPr>
          <w:rFonts w:ascii="Times New Roman" w:hAnsi="Times New Roman" w:cs="Times New Roman"/>
          <w:sz w:val="24"/>
          <w:szCs w:val="24"/>
        </w:rPr>
        <w:t>- МОУ ДО г. Григориополь;</w:t>
      </w:r>
    </w:p>
    <w:p w:rsidR="0019097B" w:rsidRPr="005912B1" w:rsidRDefault="0019097B" w:rsidP="0002054D">
      <w:pPr>
        <w:pStyle w:val="a7"/>
        <w:ind w:firstLine="709"/>
        <w:rPr>
          <w:rFonts w:ascii="Times New Roman" w:hAnsi="Times New Roman" w:cs="Times New Roman"/>
          <w:sz w:val="24"/>
          <w:szCs w:val="24"/>
        </w:rPr>
      </w:pPr>
      <w:r w:rsidRPr="005912B1">
        <w:rPr>
          <w:rFonts w:ascii="Times New Roman" w:hAnsi="Times New Roman" w:cs="Times New Roman"/>
          <w:sz w:val="24"/>
          <w:szCs w:val="24"/>
        </w:rPr>
        <w:t>- МОУ ДО ДДЮТ г. Дубоссары;</w:t>
      </w:r>
    </w:p>
    <w:p w:rsidR="0019097B" w:rsidRPr="005912B1" w:rsidRDefault="0019097B" w:rsidP="0002054D">
      <w:pPr>
        <w:pStyle w:val="a7"/>
        <w:tabs>
          <w:tab w:val="left" w:pos="1134"/>
        </w:tabs>
        <w:ind w:firstLine="709"/>
        <w:rPr>
          <w:rFonts w:ascii="Times New Roman" w:hAnsi="Times New Roman" w:cs="Times New Roman"/>
          <w:sz w:val="24"/>
          <w:szCs w:val="24"/>
        </w:rPr>
      </w:pPr>
      <w:r w:rsidRPr="005912B1">
        <w:rPr>
          <w:rFonts w:ascii="Times New Roman" w:hAnsi="Times New Roman" w:cs="Times New Roman"/>
          <w:sz w:val="24"/>
          <w:szCs w:val="24"/>
        </w:rPr>
        <w:t>- МОУ ДО ЦДЮТ г. Рыбница;</w:t>
      </w:r>
    </w:p>
    <w:p w:rsidR="0019097B" w:rsidRPr="005912B1" w:rsidRDefault="0019097B" w:rsidP="0002054D">
      <w:pPr>
        <w:pStyle w:val="a7"/>
        <w:tabs>
          <w:tab w:val="left" w:pos="1134"/>
        </w:tabs>
        <w:ind w:firstLine="709"/>
        <w:rPr>
          <w:rFonts w:ascii="Times New Roman" w:hAnsi="Times New Roman" w:cs="Times New Roman"/>
          <w:sz w:val="24"/>
          <w:szCs w:val="24"/>
        </w:rPr>
      </w:pPr>
      <w:r w:rsidRPr="005912B1">
        <w:rPr>
          <w:rFonts w:ascii="Times New Roman" w:hAnsi="Times New Roman" w:cs="Times New Roman"/>
          <w:sz w:val="24"/>
          <w:szCs w:val="24"/>
        </w:rPr>
        <w:t>- МОУ ДО «Каменский ДДЮТ»;</w:t>
      </w:r>
    </w:p>
    <w:p w:rsidR="0019097B" w:rsidRPr="005912B1" w:rsidRDefault="0019097B"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МОУ ДО ЭЦУ г. Тирасполь.</w:t>
      </w:r>
    </w:p>
    <w:p w:rsidR="0019097B" w:rsidRPr="005912B1" w:rsidRDefault="0019097B">
      <w:pPr>
        <w:tabs>
          <w:tab w:val="left" w:pos="0"/>
        </w:tabs>
        <w:spacing w:after="0"/>
        <w:ind w:firstLine="567"/>
        <w:jc w:val="center"/>
        <w:rPr>
          <w:rFonts w:ascii="Times New Roman" w:eastAsia="Times" w:hAnsi="Times New Roman" w:cs="Times New Roman"/>
          <w:b/>
          <w:color w:val="F9CB9C"/>
          <w:sz w:val="24"/>
          <w:szCs w:val="24"/>
        </w:rPr>
      </w:pPr>
    </w:p>
    <w:p w:rsidR="00390E43" w:rsidRPr="005912B1" w:rsidRDefault="00133B08" w:rsidP="0002054D">
      <w:pPr>
        <w:tabs>
          <w:tab w:val="left" w:pos="0"/>
        </w:tabs>
        <w:ind w:firstLine="709"/>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Система профессионального образования.</w:t>
      </w:r>
    </w:p>
    <w:p w:rsidR="00390E43" w:rsidRPr="005912B1" w:rsidRDefault="00133B08" w:rsidP="005912B1">
      <w:pPr>
        <w:tabs>
          <w:tab w:val="left" w:pos="0"/>
        </w:tabs>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4"/>
          <w:szCs w:val="24"/>
        </w:rPr>
        <w:tab/>
      </w:r>
      <w:r w:rsidRPr="005912B1">
        <w:rPr>
          <w:rFonts w:ascii="Times New Roman" w:eastAsia="Times New Roman" w:hAnsi="Times New Roman" w:cs="Times New Roman"/>
          <w:sz w:val="26"/>
          <w:szCs w:val="26"/>
        </w:rPr>
        <w:t xml:space="preserve">Система профессионального образования Приднестровской Молдавской Республики представлена 22 организациями среднего, высшего профессионального образования, в которых обучается </w:t>
      </w:r>
      <w:proofErr w:type="gramStart"/>
      <w:r w:rsidRPr="005912B1">
        <w:rPr>
          <w:rFonts w:ascii="Times New Roman" w:eastAsia="Times New Roman" w:hAnsi="Times New Roman" w:cs="Times New Roman"/>
          <w:sz w:val="26"/>
          <w:szCs w:val="26"/>
        </w:rPr>
        <w:t>18826  (</w:t>
      </w:r>
      <w:proofErr w:type="gramEnd"/>
      <w:r w:rsidRPr="005912B1">
        <w:rPr>
          <w:rFonts w:ascii="Times New Roman" w:eastAsia="Times New Roman" w:hAnsi="Times New Roman" w:cs="Times New Roman"/>
          <w:sz w:val="26"/>
          <w:szCs w:val="26"/>
        </w:rPr>
        <w:t>в 2019 году- 18588, в 2018 году – 19 848, в 2017 году 20 866; в 2016 году</w:t>
      </w:r>
      <w:r w:rsidRPr="005912B1">
        <w:rPr>
          <w:rFonts w:ascii="Times New Roman" w:eastAsia="Times New Roman" w:hAnsi="Times New Roman" w:cs="Times New Roman"/>
          <w:b/>
          <w:sz w:val="26"/>
          <w:szCs w:val="26"/>
        </w:rPr>
        <w:t xml:space="preserve"> - </w:t>
      </w:r>
      <w:r w:rsidRPr="005912B1">
        <w:rPr>
          <w:rFonts w:ascii="Times New Roman" w:eastAsia="Times New Roman" w:hAnsi="Times New Roman" w:cs="Times New Roman"/>
          <w:sz w:val="26"/>
          <w:szCs w:val="26"/>
        </w:rPr>
        <w:t xml:space="preserve">21 951 человек), из них на дневной форме обучения –12465, на заочной – 6349 человек на очно-заочной – 12 человек. </w:t>
      </w:r>
      <w:r w:rsidRPr="005912B1">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3362325</wp:posOffset>
            </wp:positionH>
            <wp:positionV relativeFrom="paragraph">
              <wp:posOffset>349250</wp:posOffset>
            </wp:positionV>
            <wp:extent cx="2924175" cy="1952625"/>
            <wp:effectExtent l="0" t="0" r="0" b="0"/>
            <wp:wrapSquare wrapText="bothSides" distT="0" distB="0" distL="114300" distR="1143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390E43" w:rsidRPr="005912B1" w:rsidRDefault="00133B08" w:rsidP="005912B1">
      <w:pPr>
        <w:tabs>
          <w:tab w:val="left" w:pos="0"/>
        </w:tabs>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xml:space="preserve">Система организаций среднего профессионального образования включает </w:t>
      </w:r>
      <w:r w:rsidRPr="005912B1">
        <w:rPr>
          <w:rFonts w:ascii="Times New Roman" w:eastAsia="Times New Roman" w:hAnsi="Times New Roman" w:cs="Times New Roman"/>
          <w:b/>
          <w:sz w:val="26"/>
          <w:szCs w:val="26"/>
        </w:rPr>
        <w:t xml:space="preserve">15 </w:t>
      </w:r>
      <w:r w:rsidRPr="005912B1">
        <w:rPr>
          <w:rFonts w:ascii="Times New Roman" w:eastAsia="Times New Roman" w:hAnsi="Times New Roman" w:cs="Times New Roman"/>
          <w:sz w:val="26"/>
          <w:szCs w:val="26"/>
        </w:rPr>
        <w:t xml:space="preserve">организаций (в 2019 году – 15, в 2018 году – 16, в 2017 году – 17, в 2016 году – 17, в 2015 году – 15 организаций среднего профессионального образования и 2 организации начального профессионального образования), из которых </w:t>
      </w:r>
      <w:r w:rsidRPr="005912B1">
        <w:rPr>
          <w:rFonts w:ascii="Times New Roman" w:eastAsia="Times New Roman" w:hAnsi="Times New Roman" w:cs="Times New Roman"/>
          <w:b/>
          <w:sz w:val="26"/>
          <w:szCs w:val="26"/>
        </w:rPr>
        <w:t>12</w:t>
      </w:r>
      <w:r w:rsidRPr="005912B1">
        <w:rPr>
          <w:rFonts w:ascii="Times New Roman" w:eastAsia="Times New Roman" w:hAnsi="Times New Roman" w:cs="Times New Roman"/>
          <w:sz w:val="26"/>
          <w:szCs w:val="26"/>
        </w:rPr>
        <w:t xml:space="preserve"> подведомственны Министерству просвещения Приднестровской Молдавской Республики (в 9 из них ведется обучение, в том числе и по образовательным программам начального профессионального образования), </w:t>
      </w:r>
      <w:r w:rsidRPr="005912B1">
        <w:rPr>
          <w:rFonts w:ascii="Times New Roman" w:eastAsia="Times New Roman" w:hAnsi="Times New Roman" w:cs="Times New Roman"/>
          <w:b/>
          <w:sz w:val="26"/>
          <w:szCs w:val="26"/>
        </w:rPr>
        <w:t>2</w:t>
      </w:r>
      <w:r w:rsidRPr="005912B1">
        <w:rPr>
          <w:rFonts w:ascii="Times New Roman" w:eastAsia="Times New Roman" w:hAnsi="Times New Roman" w:cs="Times New Roman"/>
          <w:sz w:val="26"/>
          <w:szCs w:val="26"/>
        </w:rPr>
        <w:t xml:space="preserve"> – Министерству здравоохранения Приднестровской Молдавской Республики, </w:t>
      </w:r>
      <w:r w:rsidRPr="005912B1">
        <w:rPr>
          <w:rFonts w:ascii="Times New Roman" w:eastAsia="Times New Roman" w:hAnsi="Times New Roman" w:cs="Times New Roman"/>
          <w:b/>
          <w:sz w:val="26"/>
          <w:szCs w:val="26"/>
        </w:rPr>
        <w:t>1</w:t>
      </w:r>
      <w:r w:rsidRPr="005912B1">
        <w:rPr>
          <w:rFonts w:ascii="Times New Roman" w:eastAsia="Times New Roman" w:hAnsi="Times New Roman" w:cs="Times New Roman"/>
          <w:sz w:val="26"/>
          <w:szCs w:val="26"/>
        </w:rPr>
        <w:t xml:space="preserve"> – Государственной службе по спорту Приднестровской Молдавской Республики. Из них 5 колледжей, 9 техникумов, 1 училище, в котором реализуются также программы общего образования (</w:t>
      </w:r>
      <w:r w:rsidR="00EE6A96" w:rsidRPr="005912B1">
        <w:rPr>
          <w:rFonts w:ascii="Times New Roman" w:eastAsia="Times New Roman" w:hAnsi="Times New Roman" w:cs="Times New Roman"/>
          <w:sz w:val="26"/>
          <w:szCs w:val="26"/>
        </w:rPr>
        <w:t>5</w:t>
      </w:r>
      <w:r w:rsidRPr="005912B1">
        <w:rPr>
          <w:rFonts w:ascii="Times New Roman" w:eastAsia="Times New Roman" w:hAnsi="Times New Roman" w:cs="Times New Roman"/>
          <w:sz w:val="26"/>
          <w:szCs w:val="26"/>
        </w:rPr>
        <w:t>-9 классов).</w:t>
      </w:r>
      <w:r w:rsidRPr="005912B1">
        <w:rPr>
          <w:rFonts w:ascii="Times New Roman" w:eastAsia="Times New Roman" w:hAnsi="Times New Roman" w:cs="Times New Roman"/>
          <w:sz w:val="26"/>
          <w:szCs w:val="26"/>
        </w:rPr>
        <w:tab/>
      </w:r>
    </w:p>
    <w:p w:rsidR="00390E43" w:rsidRPr="005912B1" w:rsidRDefault="00133B08" w:rsidP="005912B1">
      <w:pPr>
        <w:tabs>
          <w:tab w:val="left" w:pos="0"/>
        </w:tabs>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Общее количество обучающихся в организациях среднего профессионального образования –</w:t>
      </w:r>
      <w:r w:rsidRPr="005912B1">
        <w:rPr>
          <w:rFonts w:ascii="Times New Roman" w:eastAsia="Times New Roman" w:hAnsi="Times New Roman" w:cs="Times New Roman"/>
          <w:b/>
          <w:sz w:val="26"/>
          <w:szCs w:val="26"/>
        </w:rPr>
        <w:t xml:space="preserve"> 6398 </w:t>
      </w:r>
      <w:r w:rsidRPr="005912B1">
        <w:rPr>
          <w:rFonts w:ascii="Times New Roman" w:eastAsia="Times New Roman" w:hAnsi="Times New Roman" w:cs="Times New Roman"/>
          <w:sz w:val="26"/>
          <w:szCs w:val="26"/>
        </w:rPr>
        <w:t xml:space="preserve">человек из них на дневной форме обучения </w:t>
      </w:r>
      <w:proofErr w:type="gramStart"/>
      <w:r w:rsidRPr="005912B1">
        <w:rPr>
          <w:rFonts w:ascii="Times New Roman" w:eastAsia="Times New Roman" w:hAnsi="Times New Roman" w:cs="Times New Roman"/>
          <w:sz w:val="26"/>
          <w:szCs w:val="26"/>
        </w:rPr>
        <w:t xml:space="preserve">–  </w:t>
      </w:r>
      <w:r w:rsidRPr="005912B1">
        <w:rPr>
          <w:rFonts w:ascii="Times New Roman" w:eastAsia="Times New Roman" w:hAnsi="Times New Roman" w:cs="Times New Roman"/>
          <w:b/>
          <w:sz w:val="26"/>
          <w:szCs w:val="26"/>
        </w:rPr>
        <w:t>5</w:t>
      </w:r>
      <w:proofErr w:type="gramEnd"/>
      <w:r w:rsidRPr="005912B1">
        <w:rPr>
          <w:rFonts w:ascii="Times New Roman" w:eastAsia="Times New Roman" w:hAnsi="Times New Roman" w:cs="Times New Roman"/>
          <w:b/>
          <w:sz w:val="26"/>
          <w:szCs w:val="26"/>
        </w:rPr>
        <w:t xml:space="preserve"> 648</w:t>
      </w:r>
      <w:r w:rsidRPr="005912B1">
        <w:rPr>
          <w:rFonts w:ascii="Times New Roman" w:eastAsia="Times New Roman" w:hAnsi="Times New Roman" w:cs="Times New Roman"/>
          <w:sz w:val="26"/>
          <w:szCs w:val="26"/>
        </w:rPr>
        <w:t xml:space="preserve">, на заочной – </w:t>
      </w:r>
      <w:r w:rsidRPr="005912B1">
        <w:rPr>
          <w:rFonts w:ascii="Times New Roman" w:eastAsia="Times New Roman" w:hAnsi="Times New Roman" w:cs="Times New Roman"/>
          <w:b/>
          <w:sz w:val="26"/>
          <w:szCs w:val="26"/>
        </w:rPr>
        <w:t>750</w:t>
      </w:r>
      <w:r w:rsidRPr="005912B1">
        <w:rPr>
          <w:rFonts w:ascii="Times New Roman" w:eastAsia="Times New Roman" w:hAnsi="Times New Roman" w:cs="Times New Roman"/>
          <w:sz w:val="26"/>
          <w:szCs w:val="26"/>
        </w:rPr>
        <w:t xml:space="preserve"> (в 2019 году – 6530; дневная форма – 5685, заочная форма – 845; в 2018 году – 7 023: дневная форма – 6 080, заочная форма – 943; в 2017 году - 7 376: дневная форма -  6 423, заочная форма – 953; в 2016 году - 7 706: дневная форма -  6 804, заочная форма – 902; в 2015 году – 7 325: дневная форма – 6 432, заочная форма обучения – 893).</w:t>
      </w:r>
    </w:p>
    <w:p w:rsidR="00390E43" w:rsidRPr="005912B1" w:rsidRDefault="00133B08" w:rsidP="005912B1">
      <w:pPr>
        <w:tabs>
          <w:tab w:val="left" w:pos="0"/>
        </w:tabs>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68 %  учащихся и студентов организаций среднего профессионального образования обучается за счет средств республиканского бюджета.</w:t>
      </w:r>
    </w:p>
    <w:p w:rsidR="00390E43" w:rsidRPr="005912B1" w:rsidRDefault="00133B08" w:rsidP="005912B1">
      <w:pPr>
        <w:tabs>
          <w:tab w:val="left" w:pos="0"/>
        </w:tabs>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xml:space="preserve">Система организаций высшего профессионального образования включает </w:t>
      </w:r>
      <w:r w:rsidRPr="005912B1">
        <w:rPr>
          <w:rFonts w:ascii="Times New Roman" w:eastAsia="Times New Roman" w:hAnsi="Times New Roman" w:cs="Times New Roman"/>
          <w:b/>
          <w:sz w:val="26"/>
          <w:szCs w:val="26"/>
        </w:rPr>
        <w:t xml:space="preserve">7 </w:t>
      </w:r>
      <w:r w:rsidRPr="005912B1">
        <w:rPr>
          <w:rFonts w:ascii="Times New Roman" w:eastAsia="Times New Roman" w:hAnsi="Times New Roman" w:cs="Times New Roman"/>
          <w:sz w:val="26"/>
          <w:szCs w:val="26"/>
        </w:rPr>
        <w:t xml:space="preserve">организаций высшего профессионального образования, в том числе </w:t>
      </w:r>
      <w:r w:rsidRPr="005912B1">
        <w:rPr>
          <w:rFonts w:ascii="Times New Roman" w:eastAsia="Times New Roman" w:hAnsi="Times New Roman" w:cs="Times New Roman"/>
          <w:b/>
          <w:sz w:val="26"/>
          <w:szCs w:val="26"/>
        </w:rPr>
        <w:t>5</w:t>
      </w:r>
      <w:r w:rsidRPr="005912B1">
        <w:rPr>
          <w:rFonts w:ascii="Times New Roman" w:eastAsia="Times New Roman" w:hAnsi="Times New Roman" w:cs="Times New Roman"/>
          <w:sz w:val="26"/>
          <w:szCs w:val="26"/>
        </w:rPr>
        <w:t xml:space="preserve">  государственных организаций, </w:t>
      </w:r>
      <w:r w:rsidRPr="005912B1">
        <w:rPr>
          <w:rFonts w:ascii="Times New Roman" w:eastAsia="Times New Roman" w:hAnsi="Times New Roman" w:cs="Times New Roman"/>
          <w:b/>
          <w:sz w:val="26"/>
          <w:szCs w:val="26"/>
        </w:rPr>
        <w:t>2</w:t>
      </w:r>
      <w:r w:rsidRPr="005912B1">
        <w:rPr>
          <w:rFonts w:ascii="Times New Roman" w:eastAsia="Times New Roman" w:hAnsi="Times New Roman" w:cs="Times New Roman"/>
          <w:sz w:val="26"/>
          <w:szCs w:val="26"/>
        </w:rPr>
        <w:t xml:space="preserve"> – негосударственных (в 2019 году – 7: 5- государственных и 2 – негосударственных; в 2018 году – 8: 5 – государственных и 3 –негосударственных; в 2017 году – 8: 5 – государственных и 3 –негосударственных; в 2016 году – 10: 5 – государственных и 5 –негосударственных; в 2015 году – 9 организаций, в том числе 4 – государственные, 5 – негосударственных).</w:t>
      </w:r>
    </w:p>
    <w:p w:rsidR="00390E43" w:rsidRPr="005912B1" w:rsidRDefault="00133B08" w:rsidP="005912B1">
      <w:pPr>
        <w:tabs>
          <w:tab w:val="left" w:pos="0"/>
        </w:tabs>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xml:space="preserve">Общее количество обучающихся в организациях высшего профессионального образования составляет </w:t>
      </w:r>
      <w:r w:rsidRPr="005912B1">
        <w:rPr>
          <w:rFonts w:ascii="Times New Roman" w:eastAsia="Times New Roman" w:hAnsi="Times New Roman" w:cs="Times New Roman"/>
          <w:b/>
          <w:sz w:val="26"/>
          <w:szCs w:val="26"/>
        </w:rPr>
        <w:t xml:space="preserve">12428 </w:t>
      </w:r>
      <w:r w:rsidRPr="005912B1">
        <w:rPr>
          <w:rFonts w:ascii="Times New Roman" w:eastAsia="Times New Roman" w:hAnsi="Times New Roman" w:cs="Times New Roman"/>
          <w:sz w:val="26"/>
          <w:szCs w:val="26"/>
        </w:rPr>
        <w:t xml:space="preserve">человек, в том числе </w:t>
      </w:r>
      <w:r w:rsidRPr="005912B1">
        <w:rPr>
          <w:rFonts w:ascii="Times New Roman" w:eastAsia="Times New Roman" w:hAnsi="Times New Roman" w:cs="Times New Roman"/>
          <w:b/>
          <w:sz w:val="26"/>
          <w:szCs w:val="26"/>
        </w:rPr>
        <w:t>1 216</w:t>
      </w:r>
      <w:r w:rsidRPr="005912B1">
        <w:rPr>
          <w:rFonts w:ascii="Times New Roman" w:eastAsia="Times New Roman" w:hAnsi="Times New Roman" w:cs="Times New Roman"/>
          <w:sz w:val="26"/>
          <w:szCs w:val="26"/>
        </w:rPr>
        <w:t xml:space="preserve"> обучающихся по программам начального и среднего профессионального образования. Обучается по дневной форме – </w:t>
      </w:r>
      <w:r w:rsidRPr="005912B1">
        <w:rPr>
          <w:rFonts w:ascii="Times New Roman" w:eastAsia="Times New Roman" w:hAnsi="Times New Roman" w:cs="Times New Roman"/>
          <w:b/>
          <w:sz w:val="26"/>
          <w:szCs w:val="26"/>
        </w:rPr>
        <w:t>6817</w:t>
      </w:r>
      <w:r w:rsidRPr="005912B1">
        <w:rPr>
          <w:rFonts w:ascii="Times New Roman" w:eastAsia="Times New Roman" w:hAnsi="Times New Roman" w:cs="Times New Roman"/>
          <w:sz w:val="26"/>
          <w:szCs w:val="26"/>
        </w:rPr>
        <w:t xml:space="preserve">, заочной – </w:t>
      </w:r>
      <w:r w:rsidRPr="005912B1">
        <w:rPr>
          <w:rFonts w:ascii="Times New Roman" w:eastAsia="Times New Roman" w:hAnsi="Times New Roman" w:cs="Times New Roman"/>
          <w:b/>
          <w:sz w:val="26"/>
          <w:szCs w:val="26"/>
        </w:rPr>
        <w:t>5 599</w:t>
      </w:r>
      <w:r w:rsidRPr="005912B1">
        <w:rPr>
          <w:rFonts w:ascii="Times New Roman" w:eastAsia="Times New Roman" w:hAnsi="Times New Roman" w:cs="Times New Roman"/>
          <w:sz w:val="26"/>
          <w:szCs w:val="26"/>
        </w:rPr>
        <w:t xml:space="preserve">, очно-заочной - </w:t>
      </w:r>
      <w:r w:rsidRPr="005912B1">
        <w:rPr>
          <w:rFonts w:ascii="Times New Roman" w:eastAsia="Times New Roman" w:hAnsi="Times New Roman" w:cs="Times New Roman"/>
          <w:b/>
          <w:sz w:val="26"/>
          <w:szCs w:val="26"/>
        </w:rPr>
        <w:t>12</w:t>
      </w:r>
      <w:r w:rsidRPr="005912B1">
        <w:rPr>
          <w:rFonts w:ascii="Times New Roman" w:eastAsia="Times New Roman" w:hAnsi="Times New Roman" w:cs="Times New Roman"/>
          <w:sz w:val="26"/>
          <w:szCs w:val="26"/>
        </w:rPr>
        <w:t xml:space="preserve"> (в 2019 – 12058: дневная форма – 6715, заочная – 5327, очно-заочная – 16; в 2018 – 12 745: дневная форма- 6 907, заочная – 5 838; в 2017 году -13 490 </w:t>
      </w:r>
      <w:proofErr w:type="gramStart"/>
      <w:r w:rsidRPr="005912B1">
        <w:rPr>
          <w:rFonts w:ascii="Times New Roman" w:eastAsia="Times New Roman" w:hAnsi="Times New Roman" w:cs="Times New Roman"/>
          <w:sz w:val="26"/>
          <w:szCs w:val="26"/>
        </w:rPr>
        <w:t>человек:  дневная</w:t>
      </w:r>
      <w:proofErr w:type="gramEnd"/>
      <w:r w:rsidRPr="005912B1">
        <w:rPr>
          <w:rFonts w:ascii="Times New Roman" w:eastAsia="Times New Roman" w:hAnsi="Times New Roman" w:cs="Times New Roman"/>
          <w:sz w:val="26"/>
          <w:szCs w:val="26"/>
        </w:rPr>
        <w:t xml:space="preserve"> форма – 6597, заочная – 6893; в 2016 году -14 245 человек:  дневная форма – 7 449, заочная – 6 796).</w:t>
      </w:r>
    </w:p>
    <w:p w:rsidR="00390E43" w:rsidRPr="005912B1" w:rsidRDefault="00133B08" w:rsidP="005912B1">
      <w:pPr>
        <w:tabs>
          <w:tab w:val="left" w:pos="0"/>
        </w:tabs>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49 % студентов обучается за счет средств республиканского бюджета в государственных организациях высшего профессионального образования.</w:t>
      </w:r>
    </w:p>
    <w:p w:rsidR="00390E43" w:rsidRPr="005912B1" w:rsidRDefault="00133B08" w:rsidP="005912B1">
      <w:pPr>
        <w:tabs>
          <w:tab w:val="left" w:pos="0"/>
        </w:tabs>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xml:space="preserve">В государственных организациях высшего профессионального образования обучается </w:t>
      </w:r>
      <w:r w:rsidRPr="005912B1">
        <w:rPr>
          <w:rFonts w:ascii="Times New Roman" w:eastAsia="Times New Roman" w:hAnsi="Times New Roman" w:cs="Times New Roman"/>
          <w:b/>
          <w:sz w:val="26"/>
          <w:szCs w:val="26"/>
        </w:rPr>
        <w:t>11235</w:t>
      </w:r>
      <w:r w:rsidRPr="005912B1">
        <w:rPr>
          <w:rFonts w:ascii="Times New Roman" w:eastAsia="Times New Roman" w:hAnsi="Times New Roman" w:cs="Times New Roman"/>
          <w:sz w:val="26"/>
          <w:szCs w:val="26"/>
        </w:rPr>
        <w:t xml:space="preserve"> человек: дневная форма обучения – 6279, заочная – 4956, из них в ГОУ «Приднестровский государственный университет им. Т.Г.Шевченко – 9741 человек: дневная форма обучения – 5235, заочная – 4506, в негосударственных организациях высшего профессионального образования обучается 1193 человек</w:t>
      </w:r>
      <w:r w:rsidR="00B770C4" w:rsidRPr="005912B1">
        <w:rPr>
          <w:rFonts w:ascii="Times New Roman" w:eastAsia="Times New Roman" w:hAnsi="Times New Roman" w:cs="Times New Roman"/>
          <w:sz w:val="26"/>
          <w:szCs w:val="26"/>
        </w:rPr>
        <w:t>а</w:t>
      </w:r>
      <w:r w:rsidRPr="005912B1">
        <w:rPr>
          <w:rFonts w:ascii="Times New Roman" w:eastAsia="Times New Roman" w:hAnsi="Times New Roman" w:cs="Times New Roman"/>
          <w:sz w:val="26"/>
          <w:szCs w:val="26"/>
        </w:rPr>
        <w:t>: по дневной форме обучения – 538, заочной – 643, очно – заочной– 12.</w:t>
      </w:r>
    </w:p>
    <w:p w:rsidR="0002054D" w:rsidRPr="005912B1" w:rsidRDefault="0002054D" w:rsidP="005912B1">
      <w:pPr>
        <w:tabs>
          <w:tab w:val="left" w:pos="0"/>
        </w:tabs>
        <w:spacing w:after="0" w:line="240" w:lineRule="auto"/>
        <w:ind w:firstLine="709"/>
        <w:jc w:val="both"/>
        <w:rPr>
          <w:rFonts w:ascii="Times New Roman" w:eastAsia="Times New Roman" w:hAnsi="Times New Roman" w:cs="Times New Roman"/>
          <w:sz w:val="26"/>
          <w:szCs w:val="26"/>
        </w:rPr>
      </w:pPr>
    </w:p>
    <w:p w:rsidR="00390E43" w:rsidRPr="005912B1" w:rsidRDefault="00133B08">
      <w:pPr>
        <w:tabs>
          <w:tab w:val="left" w:pos="0"/>
        </w:tabs>
        <w:spacing w:after="0"/>
        <w:jc w:val="center"/>
        <w:rPr>
          <w:rFonts w:ascii="Times New Roman" w:eastAsia="Times New Roman" w:hAnsi="Times New Roman" w:cs="Times New Roman"/>
          <w:color w:val="F6B26B"/>
          <w:sz w:val="26"/>
          <w:szCs w:val="26"/>
        </w:rPr>
      </w:pPr>
      <w:r w:rsidRPr="005912B1">
        <w:rPr>
          <w:rFonts w:ascii="Times New Roman" w:hAnsi="Times New Roman" w:cs="Times New Roman"/>
          <w:noProof/>
        </w:rPr>
        <w:drawing>
          <wp:inline distT="0" distB="0" distL="0" distR="0">
            <wp:extent cx="4933950" cy="23431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0E43" w:rsidRPr="005912B1" w:rsidRDefault="00133B08" w:rsidP="003377ED">
      <w:pPr>
        <w:tabs>
          <w:tab w:val="left" w:pos="0"/>
        </w:tabs>
        <w:spacing w:after="0"/>
        <w:jc w:val="both"/>
        <w:rPr>
          <w:rFonts w:ascii="Times New Roman" w:eastAsia="Times New Roman" w:hAnsi="Times New Roman" w:cs="Times New Roman"/>
          <w:sz w:val="26"/>
          <w:szCs w:val="26"/>
        </w:rPr>
      </w:pPr>
      <w:r w:rsidRPr="005912B1">
        <w:rPr>
          <w:rFonts w:ascii="Times New Roman" w:eastAsia="Times New Roman" w:hAnsi="Times New Roman" w:cs="Times New Roman"/>
          <w:color w:val="F6B26B"/>
          <w:sz w:val="26"/>
          <w:szCs w:val="26"/>
        </w:rPr>
        <w:tab/>
      </w:r>
    </w:p>
    <w:p w:rsidR="00390E43" w:rsidRPr="005912B1" w:rsidRDefault="00133B08" w:rsidP="0002054D">
      <w:pPr>
        <w:tabs>
          <w:tab w:val="left" w:pos="0"/>
        </w:tabs>
        <w:spacing w:after="0" w:line="240" w:lineRule="auto"/>
        <w:ind w:firstLine="700"/>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xml:space="preserve">Соотношение количества обучающихся в государственных и негосударственных организациях высшего профессионального образования таково: ГОУ ВПО – </w:t>
      </w:r>
      <w:r w:rsidRPr="005912B1">
        <w:rPr>
          <w:rFonts w:ascii="Times New Roman" w:eastAsia="Times New Roman" w:hAnsi="Times New Roman" w:cs="Times New Roman"/>
          <w:b/>
          <w:sz w:val="26"/>
          <w:szCs w:val="26"/>
        </w:rPr>
        <w:t>90 %</w:t>
      </w:r>
      <w:r w:rsidRPr="005912B1">
        <w:rPr>
          <w:rFonts w:ascii="Times New Roman" w:eastAsia="Times New Roman" w:hAnsi="Times New Roman" w:cs="Times New Roman"/>
          <w:sz w:val="26"/>
          <w:szCs w:val="26"/>
        </w:rPr>
        <w:t xml:space="preserve"> (из них 78% обучается в ПГУ им. Т.Г. Шевченко), НОУ ВПО – </w:t>
      </w:r>
      <w:r w:rsidRPr="005912B1">
        <w:rPr>
          <w:rFonts w:ascii="Times New Roman" w:eastAsia="Times New Roman" w:hAnsi="Times New Roman" w:cs="Times New Roman"/>
          <w:b/>
          <w:sz w:val="26"/>
          <w:szCs w:val="26"/>
        </w:rPr>
        <w:t>10%</w:t>
      </w:r>
      <w:r w:rsidRPr="005912B1">
        <w:rPr>
          <w:rFonts w:ascii="Times New Roman" w:eastAsia="Times New Roman" w:hAnsi="Times New Roman" w:cs="Times New Roman"/>
          <w:sz w:val="26"/>
          <w:szCs w:val="26"/>
        </w:rPr>
        <w:t xml:space="preserve"> (в 2019 году ГОУ ВПО – 89%, в 2018 году ГОУ ВПО – 84</w:t>
      </w:r>
      <w:proofErr w:type="gramStart"/>
      <w:r w:rsidRPr="005912B1">
        <w:rPr>
          <w:rFonts w:ascii="Times New Roman" w:eastAsia="Times New Roman" w:hAnsi="Times New Roman" w:cs="Times New Roman"/>
          <w:sz w:val="26"/>
          <w:szCs w:val="26"/>
        </w:rPr>
        <w:t>%,  в</w:t>
      </w:r>
      <w:proofErr w:type="gramEnd"/>
      <w:r w:rsidRPr="005912B1">
        <w:rPr>
          <w:rFonts w:ascii="Times New Roman" w:eastAsia="Times New Roman" w:hAnsi="Times New Roman" w:cs="Times New Roman"/>
          <w:sz w:val="26"/>
          <w:szCs w:val="26"/>
        </w:rPr>
        <w:t xml:space="preserve"> 2017 году ГОУ ВПО – 75%; в 2016 году ГОУ ВПО – 75%; в 2015 году ГОУ ВПО – 71%).</w:t>
      </w:r>
    </w:p>
    <w:p w:rsidR="00390E43" w:rsidRPr="005912B1" w:rsidRDefault="00133B08" w:rsidP="0002054D">
      <w:pPr>
        <w:tabs>
          <w:tab w:val="left" w:pos="0"/>
        </w:tabs>
        <w:spacing w:after="0" w:line="240" w:lineRule="auto"/>
        <w:ind w:firstLine="700"/>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Анализ контингента обучающихся в организациях профессионального образования позволяет сделать вывод, что ежегодно количество обучающихся в организациях среднего профессионального образования уменьшается. Так за последние пять лет количество обучающихся сократилось на 1 308 человек. Вместе с тем, количество обучающихся в государственных организациях высшего профессионального образования в 2020 году увеличилось на 479 человек.</w:t>
      </w:r>
    </w:p>
    <w:p w:rsidR="00390E43" w:rsidRPr="005912B1" w:rsidRDefault="00390E43" w:rsidP="00287E33">
      <w:pPr>
        <w:tabs>
          <w:tab w:val="left" w:pos="0"/>
        </w:tabs>
        <w:spacing w:after="0" w:line="240" w:lineRule="auto"/>
        <w:ind w:firstLine="709"/>
        <w:jc w:val="both"/>
        <w:rPr>
          <w:rFonts w:ascii="Times New Roman" w:eastAsia="Times New Roman" w:hAnsi="Times New Roman" w:cs="Times New Roman"/>
          <w:sz w:val="24"/>
          <w:szCs w:val="24"/>
        </w:rPr>
      </w:pPr>
    </w:p>
    <w:p w:rsidR="00390E43" w:rsidRPr="005912B1" w:rsidRDefault="00133B08" w:rsidP="0002054D">
      <w:pPr>
        <w:spacing w:after="0" w:line="240" w:lineRule="auto"/>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2.1.2.</w:t>
      </w:r>
      <w:r w:rsidRPr="005912B1">
        <w:rPr>
          <w:rFonts w:ascii="Times New Roman" w:eastAsia="Times" w:hAnsi="Times New Roman" w:cs="Times New Roman"/>
          <w:b/>
          <w:sz w:val="24"/>
          <w:szCs w:val="24"/>
        </w:rPr>
        <w:t>Обеспечение государственных гарантий на выбор языка обучения.</w:t>
      </w:r>
    </w:p>
    <w:p w:rsidR="008A444C" w:rsidRPr="005912B1" w:rsidRDefault="008A444C" w:rsidP="00287E33">
      <w:pPr>
        <w:pStyle w:val="a7"/>
        <w:tabs>
          <w:tab w:val="left" w:pos="142"/>
        </w:tabs>
        <w:ind w:firstLine="709"/>
        <w:rPr>
          <w:rFonts w:ascii="Times New Roman" w:hAnsi="Times New Roman" w:cs="Times New Roman"/>
          <w:b/>
          <w:sz w:val="24"/>
          <w:szCs w:val="24"/>
        </w:rPr>
      </w:pPr>
    </w:p>
    <w:p w:rsidR="008A444C" w:rsidRPr="005912B1" w:rsidRDefault="008A444C" w:rsidP="00287E33">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Для реализации государственной политики по  выбору языка обучения и воспитания в 2020 году было обеспечено функционирование организаций дошкольного и общего образования на трех официальных языках.  </w:t>
      </w:r>
    </w:p>
    <w:p w:rsidR="008A444C" w:rsidRPr="005912B1" w:rsidRDefault="008A444C" w:rsidP="00287E33">
      <w:pPr>
        <w:shd w:val="clear" w:color="auto" w:fill="FFFFFF"/>
        <w:spacing w:after="0" w:line="240" w:lineRule="auto"/>
        <w:ind w:firstLine="709"/>
        <w:jc w:val="both"/>
        <w:rPr>
          <w:rFonts w:ascii="Times New Roman" w:eastAsia="Times New Roman" w:hAnsi="Times New Roman" w:cs="Times New Roman"/>
          <w:color w:val="FF0000"/>
          <w:sz w:val="24"/>
          <w:szCs w:val="24"/>
        </w:rPr>
      </w:pPr>
      <w:r w:rsidRPr="005912B1">
        <w:rPr>
          <w:rFonts w:ascii="Times New Roman" w:eastAsia="Times New Roman" w:hAnsi="Times New Roman" w:cs="Times New Roman"/>
          <w:color w:val="000000" w:themeColor="text1"/>
          <w:sz w:val="24"/>
          <w:szCs w:val="24"/>
        </w:rPr>
        <w:t xml:space="preserve">В 2020 году в организациях дошкольного образования обучаются на русском языке19 853 </w:t>
      </w:r>
      <w:r w:rsidR="00840397" w:rsidRPr="005912B1">
        <w:rPr>
          <w:rFonts w:ascii="Times New Roman" w:eastAsia="Times New Roman" w:hAnsi="Times New Roman" w:cs="Times New Roman"/>
          <w:color w:val="000000" w:themeColor="text1"/>
          <w:sz w:val="24"/>
          <w:szCs w:val="24"/>
        </w:rPr>
        <w:t>ребенка</w:t>
      </w:r>
      <w:r w:rsidRPr="005912B1">
        <w:rPr>
          <w:rFonts w:ascii="Times New Roman" w:eastAsia="Times New Roman" w:hAnsi="Times New Roman" w:cs="Times New Roman"/>
          <w:color w:val="000000" w:themeColor="text1"/>
          <w:sz w:val="24"/>
          <w:szCs w:val="24"/>
        </w:rPr>
        <w:t xml:space="preserve"> (93,3%), на молдавском языке </w:t>
      </w:r>
      <w:r w:rsidR="00840397" w:rsidRPr="005912B1">
        <w:rPr>
          <w:rFonts w:ascii="Times New Roman" w:eastAsia="Times New Roman" w:hAnsi="Times New Roman" w:cs="Times New Roman"/>
          <w:color w:val="000000" w:themeColor="text1"/>
          <w:sz w:val="24"/>
          <w:szCs w:val="24"/>
        </w:rPr>
        <w:t xml:space="preserve">- </w:t>
      </w:r>
      <w:r w:rsidRPr="005912B1">
        <w:rPr>
          <w:rFonts w:ascii="Times New Roman" w:eastAsia="Times New Roman" w:hAnsi="Times New Roman" w:cs="Times New Roman"/>
          <w:color w:val="000000" w:themeColor="text1"/>
          <w:sz w:val="24"/>
          <w:szCs w:val="24"/>
        </w:rPr>
        <w:t xml:space="preserve">1 429 (6,7%), на украинском языке </w:t>
      </w:r>
      <w:r w:rsidR="00840397" w:rsidRPr="005912B1">
        <w:rPr>
          <w:rFonts w:ascii="Times New Roman" w:eastAsia="Times New Roman" w:hAnsi="Times New Roman" w:cs="Times New Roman"/>
          <w:color w:val="000000" w:themeColor="text1"/>
          <w:sz w:val="24"/>
          <w:szCs w:val="24"/>
        </w:rPr>
        <w:t xml:space="preserve">- </w:t>
      </w:r>
      <w:proofErr w:type="gramStart"/>
      <w:r w:rsidRPr="005912B1">
        <w:rPr>
          <w:rFonts w:ascii="Times New Roman" w:eastAsia="Times New Roman" w:hAnsi="Times New Roman" w:cs="Times New Roman"/>
          <w:color w:val="000000" w:themeColor="text1"/>
          <w:sz w:val="24"/>
          <w:szCs w:val="24"/>
        </w:rPr>
        <w:t>72  (</w:t>
      </w:r>
      <w:proofErr w:type="gramEnd"/>
      <w:r w:rsidRPr="005912B1">
        <w:rPr>
          <w:rFonts w:ascii="Times New Roman" w:eastAsia="Times New Roman" w:hAnsi="Times New Roman" w:cs="Times New Roman"/>
          <w:color w:val="000000" w:themeColor="text1"/>
          <w:sz w:val="24"/>
          <w:szCs w:val="24"/>
        </w:rPr>
        <w:t>0,3%).</w:t>
      </w:r>
      <w:proofErr w:type="spellStart"/>
      <w:r w:rsidRPr="005912B1">
        <w:rPr>
          <w:rFonts w:ascii="Times New Roman" w:eastAsia="Times New Roman" w:hAnsi="Times New Roman" w:cs="Times New Roman"/>
          <w:color w:val="000000" w:themeColor="text1"/>
          <w:sz w:val="24"/>
          <w:szCs w:val="24"/>
        </w:rPr>
        <w:t>Всравнении</w:t>
      </w:r>
      <w:proofErr w:type="spellEnd"/>
      <w:r w:rsidRPr="005912B1">
        <w:rPr>
          <w:rFonts w:ascii="Times New Roman" w:eastAsia="Times New Roman" w:hAnsi="Times New Roman" w:cs="Times New Roman"/>
          <w:color w:val="000000" w:themeColor="text1"/>
          <w:sz w:val="24"/>
          <w:szCs w:val="24"/>
        </w:rPr>
        <w:t xml:space="preserve"> с прошлым годом на 823уменьшилось количество детей, обучающихся на русском языке; число детей, обучающихся на молдавском языке уменьшилось на 219 детей, и уменьшилось  на 9 человек количество обучающихся на украинском языке. </w:t>
      </w:r>
    </w:p>
    <w:p w:rsidR="008A444C" w:rsidRPr="005912B1" w:rsidRDefault="008A444C" w:rsidP="00287E33">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Динамика количества детей, обучающихся на официальных языках за период 2014-2020 годы представлена в таблице.</w:t>
      </w:r>
    </w:p>
    <w:p w:rsidR="005912B1" w:rsidRDefault="005912B1" w:rsidP="008A444C">
      <w:pPr>
        <w:shd w:val="clear" w:color="auto" w:fill="FFFFFF"/>
        <w:jc w:val="right"/>
        <w:rPr>
          <w:rFonts w:ascii="Times New Roman" w:eastAsia="Times New Roman" w:hAnsi="Times New Roman" w:cs="Times New Roman"/>
          <w:sz w:val="24"/>
          <w:szCs w:val="24"/>
        </w:rPr>
      </w:pPr>
    </w:p>
    <w:p w:rsidR="005912B1" w:rsidRDefault="005912B1" w:rsidP="008A444C">
      <w:pPr>
        <w:shd w:val="clear" w:color="auto" w:fill="FFFFFF"/>
        <w:jc w:val="right"/>
        <w:rPr>
          <w:rFonts w:ascii="Times New Roman" w:eastAsia="Times New Roman" w:hAnsi="Times New Roman" w:cs="Times New Roman"/>
          <w:sz w:val="24"/>
          <w:szCs w:val="24"/>
        </w:rPr>
      </w:pPr>
    </w:p>
    <w:p w:rsidR="008A444C" w:rsidRPr="005912B1" w:rsidRDefault="008A444C" w:rsidP="008A444C">
      <w:pPr>
        <w:shd w:val="clear" w:color="auto" w:fill="FFFFFF"/>
        <w:jc w:val="right"/>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Таблица 9</w:t>
      </w:r>
    </w:p>
    <w:tbl>
      <w:tblPr>
        <w:tblStyle w:val="affff9"/>
        <w:tblW w:w="100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1760"/>
        <w:gridCol w:w="1013"/>
        <w:gridCol w:w="832"/>
        <w:gridCol w:w="1273"/>
        <w:gridCol w:w="1026"/>
        <w:gridCol w:w="1201"/>
        <w:gridCol w:w="814"/>
      </w:tblGrid>
      <w:tr w:rsidR="008A444C" w:rsidRPr="005912B1" w:rsidTr="00CD2FBC">
        <w:tc>
          <w:tcPr>
            <w:tcW w:w="2112" w:type="dxa"/>
            <w:vMerge w:val="restart"/>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Учебный год </w:t>
            </w:r>
          </w:p>
        </w:tc>
        <w:tc>
          <w:tcPr>
            <w:tcW w:w="1760" w:type="dxa"/>
            <w:vMerge w:val="restart"/>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Всего воспитанников</w:t>
            </w:r>
          </w:p>
        </w:tc>
        <w:tc>
          <w:tcPr>
            <w:tcW w:w="6159" w:type="dxa"/>
            <w:gridSpan w:val="6"/>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Количество обучающихся на языках</w:t>
            </w:r>
          </w:p>
        </w:tc>
      </w:tr>
      <w:tr w:rsidR="008A444C" w:rsidRPr="005912B1" w:rsidTr="00CD2FBC">
        <w:tc>
          <w:tcPr>
            <w:tcW w:w="2112" w:type="dxa"/>
            <w:vMerge/>
            <w:vAlign w:val="center"/>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60" w:type="dxa"/>
            <w:vMerge/>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45" w:type="dxa"/>
            <w:gridSpan w:val="2"/>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Русский </w:t>
            </w:r>
          </w:p>
        </w:tc>
        <w:tc>
          <w:tcPr>
            <w:tcW w:w="2299" w:type="dxa"/>
            <w:gridSpan w:val="2"/>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Молдавский </w:t>
            </w:r>
          </w:p>
        </w:tc>
        <w:tc>
          <w:tcPr>
            <w:tcW w:w="2015" w:type="dxa"/>
            <w:gridSpan w:val="2"/>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Украинский </w:t>
            </w:r>
          </w:p>
        </w:tc>
      </w:tr>
      <w:tr w:rsidR="008A444C" w:rsidRPr="005912B1" w:rsidTr="00CD2FBC">
        <w:tc>
          <w:tcPr>
            <w:tcW w:w="2112" w:type="dxa"/>
            <w:vMerge/>
            <w:vAlign w:val="center"/>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60" w:type="dxa"/>
            <w:vMerge/>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13"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детей</w:t>
            </w:r>
          </w:p>
        </w:tc>
        <w:tc>
          <w:tcPr>
            <w:tcW w:w="832"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c>
          <w:tcPr>
            <w:tcW w:w="1273"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детей</w:t>
            </w:r>
          </w:p>
        </w:tc>
        <w:tc>
          <w:tcPr>
            <w:tcW w:w="1026"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c>
          <w:tcPr>
            <w:tcW w:w="1201"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детей</w:t>
            </w:r>
          </w:p>
        </w:tc>
        <w:tc>
          <w:tcPr>
            <w:tcW w:w="814"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r>
      <w:tr w:rsidR="009314D0" w:rsidRPr="005912B1" w:rsidTr="00CD2FBC">
        <w:tc>
          <w:tcPr>
            <w:tcW w:w="2112" w:type="dxa"/>
            <w:shd w:val="clear" w:color="auto" w:fill="auto"/>
            <w:vAlign w:val="center"/>
          </w:tcPr>
          <w:p w:rsidR="009314D0" w:rsidRPr="005912B1" w:rsidRDefault="009314D0" w:rsidP="00CD2FBC">
            <w:pPr>
              <w:shd w:val="clear" w:color="auto" w:fill="FFFFFF"/>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1760" w:type="dxa"/>
            <w:shd w:val="clear" w:color="auto" w:fill="auto"/>
          </w:tcPr>
          <w:p w:rsidR="009314D0" w:rsidRPr="005912B1" w:rsidRDefault="009314D0" w:rsidP="00CD2FBC">
            <w:pPr>
              <w:shd w:val="clear" w:color="auto" w:fill="FFFFFF"/>
              <w:ind w:left="-144" w:right="-96"/>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23103</w:t>
            </w:r>
          </w:p>
        </w:tc>
        <w:tc>
          <w:tcPr>
            <w:tcW w:w="1013" w:type="dxa"/>
            <w:shd w:val="clear" w:color="auto" w:fill="auto"/>
            <w:vAlign w:val="center"/>
          </w:tcPr>
          <w:p w:rsidR="009314D0" w:rsidRPr="005912B1" w:rsidRDefault="009314D0" w:rsidP="00CD2FBC">
            <w:pPr>
              <w:shd w:val="clear" w:color="auto" w:fill="FFFFFF"/>
              <w:ind w:left="-108"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21248</w:t>
            </w:r>
          </w:p>
        </w:tc>
        <w:tc>
          <w:tcPr>
            <w:tcW w:w="832" w:type="dxa"/>
            <w:shd w:val="clear" w:color="auto" w:fill="auto"/>
            <w:vAlign w:val="center"/>
          </w:tcPr>
          <w:p w:rsidR="009314D0" w:rsidRPr="005912B1" w:rsidRDefault="009314D0" w:rsidP="00CD2FBC">
            <w:pPr>
              <w:shd w:val="clear" w:color="auto" w:fill="FFFFFF"/>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91,9</w:t>
            </w:r>
          </w:p>
        </w:tc>
        <w:tc>
          <w:tcPr>
            <w:tcW w:w="1273" w:type="dxa"/>
            <w:shd w:val="clear" w:color="auto" w:fill="auto"/>
            <w:vAlign w:val="center"/>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1759</w:t>
            </w:r>
          </w:p>
        </w:tc>
        <w:tc>
          <w:tcPr>
            <w:tcW w:w="1026" w:type="dxa"/>
            <w:shd w:val="clear" w:color="auto" w:fill="auto"/>
            <w:vAlign w:val="center"/>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7,6</w:t>
            </w:r>
          </w:p>
        </w:tc>
        <w:tc>
          <w:tcPr>
            <w:tcW w:w="1201" w:type="dxa"/>
            <w:shd w:val="clear" w:color="auto" w:fill="auto"/>
            <w:vAlign w:val="center"/>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96</w:t>
            </w:r>
          </w:p>
        </w:tc>
        <w:tc>
          <w:tcPr>
            <w:tcW w:w="814" w:type="dxa"/>
            <w:shd w:val="clear" w:color="auto" w:fill="auto"/>
            <w:vAlign w:val="center"/>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0,4</w:t>
            </w:r>
          </w:p>
        </w:tc>
      </w:tr>
      <w:tr w:rsidR="009314D0" w:rsidRPr="005912B1" w:rsidTr="00CD2FBC">
        <w:tc>
          <w:tcPr>
            <w:tcW w:w="2112" w:type="dxa"/>
            <w:shd w:val="clear" w:color="auto" w:fill="auto"/>
            <w:vAlign w:val="center"/>
          </w:tcPr>
          <w:p w:rsidR="009314D0" w:rsidRPr="005912B1" w:rsidRDefault="009314D0" w:rsidP="00CD2FBC">
            <w:pPr>
              <w:shd w:val="clear" w:color="auto" w:fill="FFFFFF"/>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1760" w:type="dxa"/>
            <w:shd w:val="clear" w:color="auto" w:fill="auto"/>
          </w:tcPr>
          <w:p w:rsidR="009314D0" w:rsidRPr="005912B1" w:rsidRDefault="009314D0" w:rsidP="00CD2FBC">
            <w:pPr>
              <w:shd w:val="clear" w:color="auto" w:fill="FFFFFF"/>
              <w:ind w:left="-144" w:right="-96"/>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22568</w:t>
            </w:r>
          </w:p>
        </w:tc>
        <w:tc>
          <w:tcPr>
            <w:tcW w:w="1013"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20818</w:t>
            </w:r>
          </w:p>
        </w:tc>
        <w:tc>
          <w:tcPr>
            <w:tcW w:w="832"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92,2</w:t>
            </w:r>
          </w:p>
        </w:tc>
        <w:tc>
          <w:tcPr>
            <w:tcW w:w="1273" w:type="dxa"/>
            <w:shd w:val="clear" w:color="auto" w:fill="auto"/>
            <w:vAlign w:val="center"/>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1659</w:t>
            </w:r>
          </w:p>
        </w:tc>
        <w:tc>
          <w:tcPr>
            <w:tcW w:w="1026"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7,4</w:t>
            </w:r>
          </w:p>
        </w:tc>
        <w:tc>
          <w:tcPr>
            <w:tcW w:w="1201"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91</w:t>
            </w:r>
          </w:p>
        </w:tc>
        <w:tc>
          <w:tcPr>
            <w:tcW w:w="814"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0,4</w:t>
            </w:r>
          </w:p>
        </w:tc>
      </w:tr>
      <w:tr w:rsidR="009314D0" w:rsidRPr="005912B1" w:rsidTr="00CD2FBC">
        <w:tc>
          <w:tcPr>
            <w:tcW w:w="2112" w:type="dxa"/>
            <w:shd w:val="clear" w:color="auto" w:fill="auto"/>
            <w:vAlign w:val="center"/>
          </w:tcPr>
          <w:p w:rsidR="009314D0" w:rsidRPr="005912B1" w:rsidRDefault="009314D0" w:rsidP="00CD2FBC">
            <w:pPr>
              <w:shd w:val="clear" w:color="auto" w:fill="FFFFFF"/>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1760" w:type="dxa"/>
            <w:shd w:val="clear" w:color="auto" w:fill="auto"/>
          </w:tcPr>
          <w:p w:rsidR="009314D0" w:rsidRPr="005912B1" w:rsidRDefault="009314D0" w:rsidP="00CD2FBC">
            <w:pPr>
              <w:shd w:val="clear" w:color="auto" w:fill="FFFFFF"/>
              <w:ind w:left="-144" w:right="-96"/>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22691</w:t>
            </w:r>
          </w:p>
        </w:tc>
        <w:tc>
          <w:tcPr>
            <w:tcW w:w="1013"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20994</w:t>
            </w:r>
          </w:p>
        </w:tc>
        <w:tc>
          <w:tcPr>
            <w:tcW w:w="832"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88,5</w:t>
            </w:r>
          </w:p>
        </w:tc>
        <w:tc>
          <w:tcPr>
            <w:tcW w:w="1273" w:type="dxa"/>
            <w:shd w:val="clear" w:color="auto" w:fill="auto"/>
            <w:vAlign w:val="center"/>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1592</w:t>
            </w:r>
          </w:p>
        </w:tc>
        <w:tc>
          <w:tcPr>
            <w:tcW w:w="1026"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11,2</w:t>
            </w:r>
          </w:p>
        </w:tc>
        <w:tc>
          <w:tcPr>
            <w:tcW w:w="1201"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105</w:t>
            </w:r>
          </w:p>
        </w:tc>
        <w:tc>
          <w:tcPr>
            <w:tcW w:w="814"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0,3</w:t>
            </w:r>
          </w:p>
        </w:tc>
      </w:tr>
      <w:tr w:rsidR="009314D0" w:rsidRPr="005912B1" w:rsidTr="00CD2FBC">
        <w:tc>
          <w:tcPr>
            <w:tcW w:w="2112" w:type="dxa"/>
            <w:shd w:val="clear" w:color="auto" w:fill="auto"/>
            <w:vAlign w:val="center"/>
          </w:tcPr>
          <w:p w:rsidR="009314D0" w:rsidRPr="005912B1" w:rsidRDefault="009314D0" w:rsidP="00CD2FBC">
            <w:pPr>
              <w:shd w:val="clear" w:color="auto" w:fill="FFFFFF"/>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lang w:val="en-US"/>
              </w:rPr>
              <w:t>2019-2020</w:t>
            </w:r>
          </w:p>
        </w:tc>
        <w:tc>
          <w:tcPr>
            <w:tcW w:w="1760" w:type="dxa"/>
            <w:shd w:val="clear" w:color="auto" w:fill="auto"/>
          </w:tcPr>
          <w:p w:rsidR="009314D0" w:rsidRPr="005912B1" w:rsidRDefault="009314D0" w:rsidP="00CD2FBC">
            <w:pPr>
              <w:shd w:val="clear" w:color="auto" w:fill="FFFFFF"/>
              <w:ind w:left="-144" w:right="-96"/>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22475</w:t>
            </w:r>
          </w:p>
        </w:tc>
        <w:tc>
          <w:tcPr>
            <w:tcW w:w="1013"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20746</w:t>
            </w:r>
          </w:p>
        </w:tc>
        <w:tc>
          <w:tcPr>
            <w:tcW w:w="832"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92,3</w:t>
            </w:r>
          </w:p>
        </w:tc>
        <w:tc>
          <w:tcPr>
            <w:tcW w:w="1273" w:type="dxa"/>
            <w:shd w:val="clear" w:color="auto" w:fill="auto"/>
            <w:vAlign w:val="center"/>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1648</w:t>
            </w:r>
          </w:p>
        </w:tc>
        <w:tc>
          <w:tcPr>
            <w:tcW w:w="1026"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7,3</w:t>
            </w:r>
          </w:p>
        </w:tc>
        <w:tc>
          <w:tcPr>
            <w:tcW w:w="1201"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81</w:t>
            </w:r>
          </w:p>
        </w:tc>
        <w:tc>
          <w:tcPr>
            <w:tcW w:w="814"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0,4</w:t>
            </w:r>
          </w:p>
        </w:tc>
      </w:tr>
      <w:tr w:rsidR="009314D0" w:rsidRPr="005912B1" w:rsidTr="00CD2FBC">
        <w:tc>
          <w:tcPr>
            <w:tcW w:w="2112" w:type="dxa"/>
            <w:shd w:val="clear" w:color="auto" w:fill="auto"/>
            <w:vAlign w:val="center"/>
          </w:tcPr>
          <w:p w:rsidR="009314D0" w:rsidRPr="005912B1" w:rsidRDefault="009314D0" w:rsidP="00CD2FBC">
            <w:pPr>
              <w:shd w:val="clear" w:color="auto" w:fill="FFFFFF"/>
              <w:ind w:right="-108"/>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rPr>
              <w:t>2020-2021</w:t>
            </w:r>
          </w:p>
        </w:tc>
        <w:tc>
          <w:tcPr>
            <w:tcW w:w="1760" w:type="dxa"/>
            <w:shd w:val="clear" w:color="auto" w:fill="auto"/>
          </w:tcPr>
          <w:p w:rsidR="009314D0" w:rsidRPr="005912B1" w:rsidRDefault="009314D0" w:rsidP="00CD2FBC">
            <w:pPr>
              <w:shd w:val="clear" w:color="auto" w:fill="FFFFFF"/>
              <w:ind w:left="-144" w:right="-96"/>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21354</w:t>
            </w:r>
          </w:p>
        </w:tc>
        <w:tc>
          <w:tcPr>
            <w:tcW w:w="1013"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19853</w:t>
            </w:r>
          </w:p>
        </w:tc>
        <w:tc>
          <w:tcPr>
            <w:tcW w:w="832"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93,0</w:t>
            </w:r>
          </w:p>
        </w:tc>
        <w:tc>
          <w:tcPr>
            <w:tcW w:w="1273" w:type="dxa"/>
            <w:shd w:val="clear" w:color="auto" w:fill="auto"/>
            <w:vAlign w:val="center"/>
          </w:tcPr>
          <w:p w:rsidR="009314D0" w:rsidRPr="005912B1" w:rsidRDefault="009314D0" w:rsidP="00CD2FBC">
            <w:pPr>
              <w:shd w:val="clear" w:color="auto" w:fill="FFFFFF"/>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1429</w:t>
            </w:r>
          </w:p>
        </w:tc>
        <w:tc>
          <w:tcPr>
            <w:tcW w:w="1026"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6,7</w:t>
            </w:r>
          </w:p>
        </w:tc>
        <w:tc>
          <w:tcPr>
            <w:tcW w:w="1201"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72</w:t>
            </w:r>
          </w:p>
        </w:tc>
        <w:tc>
          <w:tcPr>
            <w:tcW w:w="814" w:type="dxa"/>
            <w:shd w:val="clear" w:color="auto" w:fill="auto"/>
          </w:tcPr>
          <w:p w:rsidR="009314D0" w:rsidRPr="005912B1" w:rsidRDefault="009314D0" w:rsidP="00CD2FBC">
            <w:pPr>
              <w:shd w:val="clear" w:color="auto" w:fill="FFFFFF"/>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0,3</w:t>
            </w:r>
          </w:p>
        </w:tc>
      </w:tr>
    </w:tbl>
    <w:p w:rsidR="008A444C" w:rsidRPr="005912B1" w:rsidRDefault="008A444C" w:rsidP="005912B1">
      <w:pPr>
        <w:shd w:val="clear" w:color="auto" w:fill="FFFFFF"/>
        <w:spacing w:before="240" w:line="240" w:lineRule="auto"/>
        <w:ind w:firstLine="709"/>
        <w:jc w:val="both"/>
        <w:rPr>
          <w:rFonts w:ascii="Times New Roman" w:eastAsia="Times New Roman" w:hAnsi="Times New Roman" w:cs="Times New Roman"/>
          <w:color w:val="000000" w:themeColor="text1"/>
          <w:sz w:val="24"/>
          <w:szCs w:val="24"/>
        </w:rPr>
      </w:pPr>
      <w:r w:rsidRPr="005912B1">
        <w:rPr>
          <w:rFonts w:ascii="Times New Roman" w:eastAsia="Times New Roman" w:hAnsi="Times New Roman" w:cs="Times New Roman"/>
          <w:color w:val="000000" w:themeColor="text1"/>
          <w:sz w:val="24"/>
          <w:szCs w:val="24"/>
        </w:rPr>
        <w:t>В 2020 году в качестве второго официального языка  изучают русский язык – 1 001 (4,7%) детей, молдавский язык -  10 449 (48 %) детей; украинский – 1 812 (8,4%) детей,  динамика за период 2015-2020 годы представлена в таблице. Второй официальный язык изучается со средней группы.</w:t>
      </w:r>
    </w:p>
    <w:p w:rsidR="008A444C" w:rsidRPr="005912B1" w:rsidRDefault="008A444C" w:rsidP="008A444C">
      <w:pPr>
        <w:shd w:val="clear" w:color="auto" w:fill="FFFFFF"/>
        <w:jc w:val="right"/>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Таблица 10</w:t>
      </w:r>
    </w:p>
    <w:tbl>
      <w:tblPr>
        <w:tblStyle w:val="affffa"/>
        <w:tblW w:w="97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701"/>
        <w:gridCol w:w="1110"/>
        <w:gridCol w:w="1110"/>
        <w:gridCol w:w="1111"/>
        <w:gridCol w:w="1110"/>
        <w:gridCol w:w="1110"/>
        <w:gridCol w:w="1111"/>
      </w:tblGrid>
      <w:tr w:rsidR="008A444C" w:rsidRPr="005912B1" w:rsidTr="00655F75">
        <w:tc>
          <w:tcPr>
            <w:tcW w:w="1425" w:type="dxa"/>
            <w:vMerge w:val="restart"/>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Год </w:t>
            </w:r>
          </w:p>
        </w:tc>
        <w:tc>
          <w:tcPr>
            <w:tcW w:w="1701" w:type="dxa"/>
            <w:vMerge w:val="restart"/>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Всего  воспитанников</w:t>
            </w:r>
          </w:p>
        </w:tc>
        <w:tc>
          <w:tcPr>
            <w:tcW w:w="6662" w:type="dxa"/>
            <w:gridSpan w:val="6"/>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Количество изучающих II официальный язык </w:t>
            </w:r>
          </w:p>
        </w:tc>
      </w:tr>
      <w:tr w:rsidR="008A444C" w:rsidRPr="005912B1" w:rsidTr="00655F75">
        <w:tc>
          <w:tcPr>
            <w:tcW w:w="1425" w:type="dxa"/>
            <w:vMerge/>
            <w:vAlign w:val="center"/>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vMerge/>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20" w:type="dxa"/>
            <w:gridSpan w:val="2"/>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Русский </w:t>
            </w:r>
          </w:p>
        </w:tc>
        <w:tc>
          <w:tcPr>
            <w:tcW w:w="2221" w:type="dxa"/>
            <w:gridSpan w:val="2"/>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Молдавский </w:t>
            </w:r>
          </w:p>
        </w:tc>
        <w:tc>
          <w:tcPr>
            <w:tcW w:w="2221" w:type="dxa"/>
            <w:gridSpan w:val="2"/>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Украинский </w:t>
            </w:r>
          </w:p>
        </w:tc>
      </w:tr>
      <w:tr w:rsidR="008A444C" w:rsidRPr="005912B1" w:rsidTr="00655F75">
        <w:tc>
          <w:tcPr>
            <w:tcW w:w="1425" w:type="dxa"/>
            <w:vMerge/>
            <w:vAlign w:val="center"/>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vMerge/>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10"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детей</w:t>
            </w:r>
          </w:p>
        </w:tc>
        <w:tc>
          <w:tcPr>
            <w:tcW w:w="1110"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c>
          <w:tcPr>
            <w:tcW w:w="1111"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детей</w:t>
            </w:r>
          </w:p>
        </w:tc>
        <w:tc>
          <w:tcPr>
            <w:tcW w:w="1110"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c>
          <w:tcPr>
            <w:tcW w:w="1110"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детей</w:t>
            </w:r>
          </w:p>
        </w:tc>
        <w:tc>
          <w:tcPr>
            <w:tcW w:w="1111" w:type="dxa"/>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r>
      <w:tr w:rsidR="008A444C" w:rsidRPr="005912B1" w:rsidTr="00655F75">
        <w:tc>
          <w:tcPr>
            <w:tcW w:w="1425"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w:t>
            </w:r>
          </w:p>
        </w:tc>
        <w:tc>
          <w:tcPr>
            <w:tcW w:w="1701"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23103</w:t>
            </w:r>
          </w:p>
        </w:tc>
        <w:tc>
          <w:tcPr>
            <w:tcW w:w="1110"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1635</w:t>
            </w:r>
          </w:p>
        </w:tc>
        <w:tc>
          <w:tcPr>
            <w:tcW w:w="1110"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w:t>
            </w:r>
          </w:p>
        </w:tc>
        <w:tc>
          <w:tcPr>
            <w:tcW w:w="1111"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6942</w:t>
            </w:r>
          </w:p>
        </w:tc>
        <w:tc>
          <w:tcPr>
            <w:tcW w:w="1110" w:type="dxa"/>
            <w:shd w:val="clear" w:color="auto" w:fill="auto"/>
            <w:vAlign w:val="center"/>
          </w:tcPr>
          <w:p w:rsidR="008A444C" w:rsidRPr="005912B1" w:rsidRDefault="008A444C" w:rsidP="00CD2FBC">
            <w:pPr>
              <w:shd w:val="clear" w:color="auto" w:fill="FFFFFF"/>
              <w:ind w:left="-171"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30</w:t>
            </w:r>
          </w:p>
        </w:tc>
        <w:tc>
          <w:tcPr>
            <w:tcW w:w="1110" w:type="dxa"/>
            <w:shd w:val="clear" w:color="auto" w:fill="auto"/>
            <w:vAlign w:val="center"/>
          </w:tcPr>
          <w:p w:rsidR="008A444C" w:rsidRPr="005912B1" w:rsidRDefault="008A444C" w:rsidP="00CD2FBC">
            <w:pPr>
              <w:shd w:val="clear" w:color="auto" w:fill="FFFFFF"/>
              <w:ind w:left="-21" w:right="-186"/>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2183</w:t>
            </w:r>
          </w:p>
        </w:tc>
        <w:tc>
          <w:tcPr>
            <w:tcW w:w="1111" w:type="dxa"/>
            <w:shd w:val="clear" w:color="auto" w:fill="auto"/>
            <w:vAlign w:val="center"/>
          </w:tcPr>
          <w:p w:rsidR="008A444C" w:rsidRPr="005912B1" w:rsidRDefault="008A444C" w:rsidP="00CD2FBC">
            <w:pPr>
              <w:shd w:val="clear" w:color="auto" w:fill="FFFFFF"/>
              <w:ind w:left="-108"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9,4</w:t>
            </w:r>
          </w:p>
        </w:tc>
      </w:tr>
      <w:tr w:rsidR="008A444C" w:rsidRPr="005912B1" w:rsidTr="00655F75">
        <w:tc>
          <w:tcPr>
            <w:tcW w:w="1425"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w:t>
            </w:r>
          </w:p>
        </w:tc>
        <w:tc>
          <w:tcPr>
            <w:tcW w:w="1701"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22568</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1118</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w:t>
            </w:r>
          </w:p>
        </w:tc>
        <w:tc>
          <w:tcPr>
            <w:tcW w:w="1111"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9457</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42</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2199</w:t>
            </w:r>
          </w:p>
        </w:tc>
        <w:tc>
          <w:tcPr>
            <w:tcW w:w="1111"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9,8</w:t>
            </w:r>
          </w:p>
        </w:tc>
      </w:tr>
      <w:tr w:rsidR="008A444C" w:rsidRPr="005912B1" w:rsidTr="00655F75">
        <w:tc>
          <w:tcPr>
            <w:tcW w:w="1425"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w:t>
            </w:r>
          </w:p>
        </w:tc>
        <w:tc>
          <w:tcPr>
            <w:tcW w:w="1701" w:type="dxa"/>
            <w:shd w:val="clear" w:color="auto" w:fill="auto"/>
          </w:tcPr>
          <w:p w:rsidR="008A444C" w:rsidRPr="005912B1" w:rsidRDefault="008A444C" w:rsidP="00CD2FBC">
            <w:pPr>
              <w:shd w:val="clear" w:color="auto" w:fill="FFFFFF"/>
              <w:ind w:left="-144" w:right="-96"/>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22691</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1027</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6,8</w:t>
            </w:r>
          </w:p>
        </w:tc>
        <w:tc>
          <w:tcPr>
            <w:tcW w:w="1111"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9394</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41,7</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2028</w:t>
            </w:r>
          </w:p>
        </w:tc>
        <w:tc>
          <w:tcPr>
            <w:tcW w:w="1111"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7,1</w:t>
            </w:r>
          </w:p>
        </w:tc>
      </w:tr>
      <w:tr w:rsidR="008A444C" w:rsidRPr="005912B1" w:rsidTr="00655F75">
        <w:tc>
          <w:tcPr>
            <w:tcW w:w="1425"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w:t>
            </w:r>
          </w:p>
        </w:tc>
        <w:tc>
          <w:tcPr>
            <w:tcW w:w="1701" w:type="dxa"/>
            <w:shd w:val="clear" w:color="auto" w:fill="auto"/>
          </w:tcPr>
          <w:p w:rsidR="008A444C" w:rsidRPr="005912B1" w:rsidRDefault="008A444C" w:rsidP="00CD2FBC">
            <w:pPr>
              <w:shd w:val="clear" w:color="auto" w:fill="FFFFFF"/>
              <w:ind w:left="-144" w:right="-96"/>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22475</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1465</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6,5</w:t>
            </w:r>
          </w:p>
        </w:tc>
        <w:tc>
          <w:tcPr>
            <w:tcW w:w="1111"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10687</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47,6</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2328</w:t>
            </w:r>
          </w:p>
        </w:tc>
        <w:tc>
          <w:tcPr>
            <w:tcW w:w="1111"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10,4</w:t>
            </w:r>
          </w:p>
        </w:tc>
      </w:tr>
      <w:tr w:rsidR="008A444C" w:rsidRPr="005912B1" w:rsidTr="00655F75">
        <w:tc>
          <w:tcPr>
            <w:tcW w:w="1425"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2020</w:t>
            </w:r>
          </w:p>
        </w:tc>
        <w:tc>
          <w:tcPr>
            <w:tcW w:w="1701" w:type="dxa"/>
            <w:shd w:val="clear" w:color="auto" w:fill="auto"/>
          </w:tcPr>
          <w:p w:rsidR="008A444C" w:rsidRPr="005912B1" w:rsidRDefault="008A444C" w:rsidP="00CD2FBC">
            <w:pPr>
              <w:shd w:val="clear" w:color="auto" w:fill="FFFFFF"/>
              <w:ind w:left="-144" w:right="-96"/>
              <w:jc w:val="center"/>
              <w:rPr>
                <w:rFonts w:ascii="Times New Roman" w:eastAsia="Times New Roman" w:hAnsi="Times New Roman" w:cs="Times New Roman"/>
                <w:sz w:val="24"/>
                <w:szCs w:val="24"/>
                <w:lang w:val="en-US"/>
              </w:rPr>
            </w:pPr>
            <w:r w:rsidRPr="005912B1">
              <w:rPr>
                <w:rFonts w:ascii="Times New Roman" w:eastAsia="Times New Roman" w:hAnsi="Times New Roman" w:cs="Times New Roman"/>
                <w:sz w:val="24"/>
                <w:szCs w:val="24"/>
                <w:lang w:val="en-US"/>
              </w:rPr>
              <w:t>21354</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1001</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4,7</w:t>
            </w:r>
          </w:p>
        </w:tc>
        <w:tc>
          <w:tcPr>
            <w:tcW w:w="1111" w:type="dxa"/>
            <w:shd w:val="clear" w:color="auto" w:fill="auto"/>
            <w:vAlign w:val="center"/>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10449</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48</w:t>
            </w:r>
          </w:p>
        </w:tc>
        <w:tc>
          <w:tcPr>
            <w:tcW w:w="1110"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1812</w:t>
            </w:r>
          </w:p>
        </w:tc>
        <w:tc>
          <w:tcPr>
            <w:tcW w:w="1111" w:type="dxa"/>
            <w:shd w:val="clear" w:color="auto" w:fill="auto"/>
          </w:tcPr>
          <w:p w:rsidR="008A444C" w:rsidRPr="005912B1" w:rsidRDefault="008A444C" w:rsidP="00CD2FBC">
            <w:pPr>
              <w:shd w:val="clear" w:color="auto" w:fill="FFFF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8,4</w:t>
            </w:r>
          </w:p>
        </w:tc>
      </w:tr>
    </w:tbl>
    <w:p w:rsidR="0002054D" w:rsidRPr="005912B1" w:rsidRDefault="0002054D" w:rsidP="00655F75">
      <w:pPr>
        <w:spacing w:after="0" w:line="240" w:lineRule="auto"/>
        <w:ind w:firstLine="709"/>
        <w:jc w:val="both"/>
        <w:rPr>
          <w:rFonts w:ascii="Times New Roman" w:eastAsia="Times New Roman" w:hAnsi="Times New Roman" w:cs="Times New Roman"/>
          <w:sz w:val="24"/>
          <w:szCs w:val="24"/>
        </w:rPr>
      </w:pPr>
    </w:p>
    <w:p w:rsidR="008A444C" w:rsidRPr="005912B1" w:rsidRDefault="008A444C" w:rsidP="00655F75">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Из общего количества </w:t>
      </w:r>
      <w:r w:rsidRPr="005912B1">
        <w:rPr>
          <w:rFonts w:ascii="Times New Roman" w:eastAsia="Times New Roman" w:hAnsi="Times New Roman" w:cs="Times New Roman"/>
          <w:b/>
          <w:sz w:val="24"/>
          <w:szCs w:val="24"/>
        </w:rPr>
        <w:t>организаций общего образования</w:t>
      </w:r>
      <w:r w:rsidRPr="005912B1">
        <w:rPr>
          <w:rFonts w:ascii="Times New Roman" w:eastAsia="Times New Roman" w:hAnsi="Times New Roman" w:cs="Times New Roman"/>
          <w:sz w:val="24"/>
          <w:szCs w:val="24"/>
        </w:rPr>
        <w:t xml:space="preserve"> 76,0 % осуществляют образовательный процесс на русском языке; 15,8 % на молдавском языке; 1,9 % на украинском языке. Кроме того, в республике функционируют 6,3 % русско-молдавских школ.</w:t>
      </w:r>
    </w:p>
    <w:p w:rsidR="008A444C" w:rsidRPr="005912B1" w:rsidRDefault="008A444C" w:rsidP="00655F75">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Количество организаций осуществляющих образовательный процесс на одном из трех официальных языков, в разрезе городов и районов, представлено следующим образом:</w:t>
      </w:r>
    </w:p>
    <w:p w:rsidR="008A444C" w:rsidRPr="005912B1" w:rsidRDefault="008A444C" w:rsidP="008A444C">
      <w:pPr>
        <w:ind w:firstLine="567"/>
        <w:jc w:val="right"/>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Таблица 11</w:t>
      </w:r>
    </w:p>
    <w:tbl>
      <w:tblPr>
        <w:tblStyle w:val="affffb"/>
        <w:tblW w:w="9781" w:type="dxa"/>
        <w:jc w:val="center"/>
        <w:tblInd w:w="0" w:type="dxa"/>
        <w:tblLayout w:type="fixed"/>
        <w:tblLook w:val="0000" w:firstRow="0" w:lastRow="0" w:firstColumn="0" w:lastColumn="0" w:noHBand="0" w:noVBand="0"/>
      </w:tblPr>
      <w:tblGrid>
        <w:gridCol w:w="840"/>
        <w:gridCol w:w="2704"/>
        <w:gridCol w:w="620"/>
        <w:gridCol w:w="620"/>
        <w:gridCol w:w="620"/>
        <w:gridCol w:w="621"/>
        <w:gridCol w:w="620"/>
        <w:gridCol w:w="620"/>
        <w:gridCol w:w="620"/>
        <w:gridCol w:w="621"/>
        <w:gridCol w:w="637"/>
        <w:gridCol w:w="638"/>
      </w:tblGrid>
      <w:tr w:rsidR="008A444C" w:rsidRPr="005912B1" w:rsidTr="005912B1">
        <w:trPr>
          <w:trHeight w:val="690"/>
          <w:jc w:val="center"/>
        </w:trPr>
        <w:tc>
          <w:tcPr>
            <w:tcW w:w="3544" w:type="dxa"/>
            <w:gridSpan w:val="2"/>
            <w:vMerge w:val="restart"/>
            <w:tcBorders>
              <w:top w:val="single" w:sz="9" w:space="0" w:color="008000"/>
              <w:left w:val="single" w:sz="4" w:space="0" w:color="000000"/>
              <w:bottom w:val="single" w:sz="9" w:space="0" w:color="008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Наименование</w:t>
            </w:r>
          </w:p>
          <w:p w:rsidR="008A444C" w:rsidRPr="005912B1" w:rsidRDefault="008A444C" w:rsidP="00CD2FBC">
            <w:pPr>
              <w:jc w:val="center"/>
              <w:rPr>
                <w:rFonts w:ascii="Times New Roman" w:eastAsia="Times New Roman" w:hAnsi="Times New Roman" w:cs="Times New Roman"/>
                <w:sz w:val="24"/>
                <w:szCs w:val="24"/>
              </w:rPr>
            </w:pPr>
          </w:p>
          <w:p w:rsidR="008A444C" w:rsidRPr="005912B1" w:rsidRDefault="008A444C" w:rsidP="00CD2FBC">
            <w:pPr>
              <w:jc w:val="center"/>
              <w:rPr>
                <w:rFonts w:ascii="Times New Roman" w:eastAsia="Times New Roman" w:hAnsi="Times New Roman" w:cs="Times New Roman"/>
                <w:sz w:val="24"/>
                <w:szCs w:val="24"/>
              </w:rPr>
            </w:pPr>
          </w:p>
          <w:p w:rsidR="008A444C" w:rsidRPr="005912B1" w:rsidRDefault="008A444C" w:rsidP="00CD2FBC">
            <w:pPr>
              <w:jc w:val="center"/>
              <w:rPr>
                <w:rFonts w:ascii="Times New Roman" w:eastAsia="Times New Roman" w:hAnsi="Times New Roman" w:cs="Times New Roman"/>
                <w:sz w:val="24"/>
                <w:szCs w:val="24"/>
              </w:rPr>
            </w:pPr>
          </w:p>
        </w:tc>
        <w:tc>
          <w:tcPr>
            <w:tcW w:w="620" w:type="dxa"/>
            <w:vMerge w:val="restart"/>
            <w:tcBorders>
              <w:top w:val="single" w:sz="9" w:space="0" w:color="008000"/>
              <w:left w:val="single" w:sz="4" w:space="0" w:color="000000"/>
              <w:bottom w:val="single" w:sz="9" w:space="0" w:color="008000"/>
              <w:right w:val="nil"/>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Тирасполь</w:t>
            </w:r>
          </w:p>
        </w:tc>
        <w:tc>
          <w:tcPr>
            <w:tcW w:w="620" w:type="dxa"/>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Бендеры</w:t>
            </w:r>
          </w:p>
        </w:tc>
        <w:tc>
          <w:tcPr>
            <w:tcW w:w="620" w:type="dxa"/>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proofErr w:type="spellStart"/>
            <w:r w:rsidRPr="005912B1">
              <w:rPr>
                <w:rFonts w:ascii="Times New Roman" w:eastAsia="Times New Roman" w:hAnsi="Times New Roman" w:cs="Times New Roman"/>
                <w:sz w:val="24"/>
                <w:szCs w:val="24"/>
              </w:rPr>
              <w:t>Слободзея</w:t>
            </w:r>
            <w:proofErr w:type="spellEnd"/>
          </w:p>
        </w:tc>
        <w:tc>
          <w:tcPr>
            <w:tcW w:w="621" w:type="dxa"/>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Григориополь</w:t>
            </w:r>
          </w:p>
        </w:tc>
        <w:tc>
          <w:tcPr>
            <w:tcW w:w="620" w:type="dxa"/>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Дубоссары</w:t>
            </w:r>
          </w:p>
        </w:tc>
        <w:tc>
          <w:tcPr>
            <w:tcW w:w="620" w:type="dxa"/>
            <w:vMerge w:val="restart"/>
            <w:tcBorders>
              <w:top w:val="single" w:sz="9" w:space="0" w:color="008000"/>
              <w:left w:val="single" w:sz="4" w:space="0" w:color="000000"/>
              <w:bottom w:val="single" w:sz="9" w:space="0" w:color="008000"/>
              <w:right w:val="nil"/>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Рыбница</w:t>
            </w:r>
          </w:p>
        </w:tc>
        <w:tc>
          <w:tcPr>
            <w:tcW w:w="620" w:type="dxa"/>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Каменка</w:t>
            </w:r>
          </w:p>
        </w:tc>
        <w:tc>
          <w:tcPr>
            <w:tcW w:w="621" w:type="dxa"/>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rsidR="008A444C" w:rsidRPr="005912B1" w:rsidRDefault="008A444C" w:rsidP="00D65470">
            <w:pPr>
              <w:ind w:left="34"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ООО </w:t>
            </w:r>
            <w:proofErr w:type="spellStart"/>
            <w:r w:rsidRPr="005912B1">
              <w:rPr>
                <w:rFonts w:ascii="Times New Roman" w:eastAsia="Times New Roman" w:hAnsi="Times New Roman" w:cs="Times New Roman"/>
                <w:sz w:val="24"/>
                <w:szCs w:val="24"/>
              </w:rPr>
              <w:t>респуб</w:t>
            </w:r>
            <w:proofErr w:type="spellEnd"/>
            <w:r w:rsidRPr="005912B1">
              <w:rPr>
                <w:rFonts w:ascii="Times New Roman" w:eastAsia="Times New Roman" w:hAnsi="Times New Roman" w:cs="Times New Roman"/>
                <w:sz w:val="24"/>
                <w:szCs w:val="24"/>
              </w:rPr>
              <w:t>.</w:t>
            </w:r>
          </w:p>
          <w:p w:rsidR="008A444C" w:rsidRPr="005912B1" w:rsidRDefault="008A444C" w:rsidP="00D65470">
            <w:pPr>
              <w:ind w:left="34"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подчинения</w:t>
            </w:r>
          </w:p>
        </w:tc>
        <w:tc>
          <w:tcPr>
            <w:tcW w:w="1275" w:type="dxa"/>
            <w:gridSpan w:val="2"/>
            <w:tcBorders>
              <w:top w:val="single" w:sz="9" w:space="0" w:color="008000"/>
              <w:left w:val="single" w:sz="4" w:space="0" w:color="000000"/>
              <w:bottom w:val="single" w:sz="4" w:space="0" w:color="000000"/>
              <w:right w:val="single" w:sz="4" w:space="0" w:color="000000"/>
            </w:tcBorders>
            <w:shd w:val="clear" w:color="auto" w:fill="FFFFFF"/>
            <w:vAlign w:val="center"/>
          </w:tcPr>
          <w:p w:rsidR="008A444C" w:rsidRPr="005912B1" w:rsidRDefault="008A444C" w:rsidP="005912B1">
            <w:pPr>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ИТОГО</w:t>
            </w:r>
          </w:p>
        </w:tc>
      </w:tr>
      <w:tr w:rsidR="008A444C" w:rsidRPr="005912B1" w:rsidTr="00D65470">
        <w:trPr>
          <w:cantSplit/>
          <w:trHeight w:val="1134"/>
          <w:jc w:val="center"/>
        </w:trPr>
        <w:tc>
          <w:tcPr>
            <w:tcW w:w="3544" w:type="dxa"/>
            <w:gridSpan w:val="2"/>
            <w:vMerge/>
            <w:tcBorders>
              <w:top w:val="single" w:sz="9" w:space="0" w:color="008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0" w:type="dxa"/>
            <w:vMerge/>
            <w:tcBorders>
              <w:top w:val="single" w:sz="9" w:space="0" w:color="008000"/>
              <w:left w:val="single" w:sz="4" w:space="0" w:color="000000"/>
              <w:bottom w:val="single" w:sz="9" w:space="0" w:color="008000"/>
              <w:right w:val="nil"/>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0" w:type="dxa"/>
            <w:vMerge/>
            <w:tcBorders>
              <w:top w:val="single" w:sz="9" w:space="0" w:color="008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0" w:type="dxa"/>
            <w:vMerge/>
            <w:tcBorders>
              <w:top w:val="single" w:sz="9" w:space="0" w:color="008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1" w:type="dxa"/>
            <w:vMerge/>
            <w:tcBorders>
              <w:top w:val="single" w:sz="9" w:space="0" w:color="008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0" w:type="dxa"/>
            <w:vMerge/>
            <w:tcBorders>
              <w:top w:val="single" w:sz="9" w:space="0" w:color="008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0" w:type="dxa"/>
            <w:vMerge/>
            <w:tcBorders>
              <w:top w:val="single" w:sz="9" w:space="0" w:color="008000"/>
              <w:left w:val="single" w:sz="4" w:space="0" w:color="000000"/>
              <w:bottom w:val="single" w:sz="9" w:space="0" w:color="008000"/>
              <w:right w:val="nil"/>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0" w:type="dxa"/>
            <w:vMerge/>
            <w:tcBorders>
              <w:top w:val="single" w:sz="9" w:space="0" w:color="008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1" w:type="dxa"/>
            <w:vMerge/>
            <w:tcBorders>
              <w:top w:val="single" w:sz="9" w:space="0" w:color="008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7" w:type="dxa"/>
            <w:tcBorders>
              <w:top w:val="single" w:sz="4" w:space="0" w:color="000000"/>
              <w:left w:val="single" w:sz="4" w:space="0" w:color="000000"/>
              <w:bottom w:val="single" w:sz="4" w:space="0" w:color="008000"/>
              <w:right w:val="single" w:sz="4" w:space="0" w:color="000000"/>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Кол-во</w:t>
            </w:r>
          </w:p>
        </w:tc>
        <w:tc>
          <w:tcPr>
            <w:tcW w:w="638" w:type="dxa"/>
            <w:tcBorders>
              <w:top w:val="single" w:sz="4" w:space="0" w:color="000000"/>
              <w:left w:val="single" w:sz="4" w:space="0" w:color="000000"/>
              <w:bottom w:val="single" w:sz="4" w:space="0" w:color="008000"/>
              <w:right w:val="single" w:sz="4" w:space="0" w:color="000000"/>
            </w:tcBorders>
            <w:shd w:val="clear" w:color="auto" w:fill="FFFFFF"/>
            <w:textDirection w:val="btLr"/>
            <w:vAlign w:val="center"/>
          </w:tcPr>
          <w:p w:rsidR="008A444C" w:rsidRPr="005912B1" w:rsidRDefault="008A444C" w:rsidP="00D65470">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r>
      <w:tr w:rsidR="008A444C" w:rsidRPr="005912B1" w:rsidTr="00CD2FBC">
        <w:trPr>
          <w:trHeight w:val="236"/>
          <w:jc w:val="center"/>
        </w:trPr>
        <w:tc>
          <w:tcPr>
            <w:tcW w:w="3544" w:type="dxa"/>
            <w:gridSpan w:val="2"/>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ind w:right="-108"/>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Всего школ (государственных)</w:t>
            </w:r>
          </w:p>
        </w:tc>
        <w:tc>
          <w:tcPr>
            <w:tcW w:w="620" w:type="dxa"/>
            <w:tcBorders>
              <w:top w:val="single" w:sz="9" w:space="0" w:color="008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w:t>
            </w:r>
          </w:p>
        </w:tc>
        <w:tc>
          <w:tcPr>
            <w:tcW w:w="620" w:type="dxa"/>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tabs>
                <w:tab w:val="left" w:pos="876"/>
              </w:tabs>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tc>
        <w:tc>
          <w:tcPr>
            <w:tcW w:w="620" w:type="dxa"/>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w:t>
            </w:r>
          </w:p>
        </w:tc>
        <w:tc>
          <w:tcPr>
            <w:tcW w:w="621" w:type="dxa"/>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tc>
        <w:tc>
          <w:tcPr>
            <w:tcW w:w="620" w:type="dxa"/>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tc>
        <w:tc>
          <w:tcPr>
            <w:tcW w:w="620" w:type="dxa"/>
            <w:tcBorders>
              <w:top w:val="single" w:sz="9" w:space="0" w:color="008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35</w:t>
            </w:r>
          </w:p>
        </w:tc>
        <w:tc>
          <w:tcPr>
            <w:tcW w:w="620" w:type="dxa"/>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621" w:type="dxa"/>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ind w:left="34" w:right="-108"/>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w:t>
            </w:r>
          </w:p>
        </w:tc>
        <w:tc>
          <w:tcPr>
            <w:tcW w:w="637" w:type="dxa"/>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ind w:left="-108"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158</w:t>
            </w:r>
          </w:p>
        </w:tc>
        <w:tc>
          <w:tcPr>
            <w:tcW w:w="638" w:type="dxa"/>
            <w:tcBorders>
              <w:top w:val="single" w:sz="9" w:space="0" w:color="008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p>
        </w:tc>
      </w:tr>
      <w:tr w:rsidR="008A444C" w:rsidRPr="005912B1" w:rsidTr="00CD2FBC">
        <w:trPr>
          <w:trHeight w:val="236"/>
          <w:jc w:val="center"/>
        </w:trPr>
        <w:tc>
          <w:tcPr>
            <w:tcW w:w="840" w:type="dxa"/>
            <w:vMerge w:val="restart"/>
            <w:tcBorders>
              <w:top w:val="single" w:sz="4" w:space="0" w:color="000000"/>
              <w:left w:val="single" w:sz="4" w:space="0" w:color="000000"/>
              <w:bottom w:val="single" w:sz="9" w:space="0" w:color="008000"/>
              <w:right w:val="single" w:sz="4" w:space="0" w:color="000000"/>
            </w:tcBorders>
            <w:shd w:val="clear" w:color="auto" w:fill="FFFFFF"/>
          </w:tcPr>
          <w:p w:rsidR="008A444C" w:rsidRPr="005912B1" w:rsidRDefault="008A444C" w:rsidP="00CD2FBC">
            <w:pPr>
              <w:ind w:left="113" w:right="113"/>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Язык обучения</w:t>
            </w:r>
          </w:p>
        </w:tc>
        <w:tc>
          <w:tcPr>
            <w:tcW w:w="2704" w:type="dxa"/>
            <w:tcBorders>
              <w:top w:val="single" w:sz="4" w:space="0" w:color="000000"/>
              <w:left w:val="nil"/>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русский язык</w:t>
            </w:r>
          </w:p>
        </w:tc>
        <w:tc>
          <w:tcPr>
            <w:tcW w:w="620" w:type="dxa"/>
            <w:tcBorders>
              <w:top w:val="single" w:sz="4" w:space="0" w:color="000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w:t>
            </w:r>
          </w:p>
        </w:tc>
        <w:tc>
          <w:tcPr>
            <w:tcW w:w="62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w:t>
            </w:r>
          </w:p>
        </w:tc>
        <w:tc>
          <w:tcPr>
            <w:tcW w:w="620" w:type="dxa"/>
            <w:tcBorders>
              <w:top w:val="single" w:sz="4" w:space="0" w:color="000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w:t>
            </w:r>
          </w:p>
        </w:tc>
        <w:tc>
          <w:tcPr>
            <w:tcW w:w="62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34" w:right="-108"/>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108"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120</w:t>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76,0</w:t>
            </w:r>
          </w:p>
        </w:tc>
      </w:tr>
      <w:tr w:rsidR="008A444C" w:rsidRPr="005912B1" w:rsidTr="00CD2FBC">
        <w:trPr>
          <w:trHeight w:val="249"/>
          <w:jc w:val="center"/>
        </w:trPr>
        <w:tc>
          <w:tcPr>
            <w:tcW w:w="840" w:type="dxa"/>
            <w:vMerge/>
            <w:tcBorders>
              <w:top w:val="single" w:sz="4" w:space="0" w:color="000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704" w:type="dxa"/>
            <w:tcBorders>
              <w:top w:val="single" w:sz="4" w:space="0" w:color="000000"/>
              <w:left w:val="nil"/>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молдавский язык</w:t>
            </w:r>
          </w:p>
        </w:tc>
        <w:tc>
          <w:tcPr>
            <w:tcW w:w="620" w:type="dxa"/>
            <w:tcBorders>
              <w:top w:val="single" w:sz="4" w:space="0" w:color="000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w:t>
            </w:r>
          </w:p>
        </w:tc>
        <w:tc>
          <w:tcPr>
            <w:tcW w:w="62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w:t>
            </w:r>
          </w:p>
        </w:tc>
        <w:tc>
          <w:tcPr>
            <w:tcW w:w="620" w:type="dxa"/>
            <w:tcBorders>
              <w:top w:val="single" w:sz="4" w:space="0" w:color="000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w:t>
            </w:r>
          </w:p>
        </w:tc>
        <w:tc>
          <w:tcPr>
            <w:tcW w:w="62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34" w:right="-108"/>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108"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w:t>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108"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15,8</w:t>
            </w:r>
          </w:p>
        </w:tc>
      </w:tr>
      <w:tr w:rsidR="008A444C" w:rsidRPr="005912B1" w:rsidTr="00CD2FBC">
        <w:trPr>
          <w:trHeight w:val="332"/>
          <w:jc w:val="center"/>
        </w:trPr>
        <w:tc>
          <w:tcPr>
            <w:tcW w:w="840" w:type="dxa"/>
            <w:vMerge/>
            <w:tcBorders>
              <w:top w:val="single" w:sz="4" w:space="0" w:color="000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704" w:type="dxa"/>
            <w:tcBorders>
              <w:top w:val="single" w:sz="4" w:space="0" w:color="000000"/>
              <w:left w:val="nil"/>
              <w:bottom w:val="single" w:sz="4" w:space="0" w:color="000000"/>
              <w:right w:val="single" w:sz="4" w:space="0" w:color="000000"/>
            </w:tcBorders>
            <w:shd w:val="clear" w:color="auto" w:fill="FFFFFF"/>
          </w:tcPr>
          <w:p w:rsidR="008A444C" w:rsidRPr="005912B1" w:rsidRDefault="008A444C" w:rsidP="00CD2FBC">
            <w:pPr>
              <w:ind w:right="-108"/>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русский и </w:t>
            </w:r>
            <w:proofErr w:type="spellStart"/>
            <w:r w:rsidRPr="005912B1">
              <w:rPr>
                <w:rFonts w:ascii="Times New Roman" w:eastAsia="Times New Roman" w:hAnsi="Times New Roman" w:cs="Times New Roman"/>
                <w:sz w:val="24"/>
                <w:szCs w:val="24"/>
              </w:rPr>
              <w:t>молдав</w:t>
            </w:r>
            <w:proofErr w:type="spellEnd"/>
            <w:r w:rsidRPr="005912B1">
              <w:rPr>
                <w:rFonts w:ascii="Times New Roman" w:eastAsia="Times New Roman" w:hAnsi="Times New Roman" w:cs="Times New Roman"/>
                <w:sz w:val="24"/>
                <w:szCs w:val="24"/>
              </w:rPr>
              <w:t>. языки</w:t>
            </w:r>
          </w:p>
        </w:tc>
        <w:tc>
          <w:tcPr>
            <w:tcW w:w="620" w:type="dxa"/>
            <w:tcBorders>
              <w:top w:val="single" w:sz="4" w:space="0" w:color="000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w:t>
            </w:r>
          </w:p>
        </w:tc>
        <w:tc>
          <w:tcPr>
            <w:tcW w:w="62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w:t>
            </w:r>
          </w:p>
        </w:tc>
        <w:tc>
          <w:tcPr>
            <w:tcW w:w="620" w:type="dxa"/>
            <w:tcBorders>
              <w:top w:val="single" w:sz="4" w:space="0" w:color="000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62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34" w:right="-108"/>
              <w:rPr>
                <w:rFonts w:ascii="Times New Roman" w:eastAsia="Times New Roman" w:hAnsi="Times New Roman" w:cs="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108"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w:t>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6,3</w:t>
            </w:r>
          </w:p>
        </w:tc>
      </w:tr>
      <w:tr w:rsidR="008A444C" w:rsidRPr="005912B1" w:rsidTr="00CD2FBC">
        <w:trPr>
          <w:trHeight w:val="249"/>
          <w:jc w:val="center"/>
        </w:trPr>
        <w:tc>
          <w:tcPr>
            <w:tcW w:w="840" w:type="dxa"/>
            <w:vMerge/>
            <w:tcBorders>
              <w:top w:val="single" w:sz="4" w:space="0" w:color="000000"/>
              <w:left w:val="single" w:sz="4" w:space="0" w:color="000000"/>
              <w:bottom w:val="single" w:sz="9" w:space="0" w:color="008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704" w:type="dxa"/>
            <w:tcBorders>
              <w:top w:val="single" w:sz="4" w:space="0" w:color="000000"/>
              <w:left w:val="nil"/>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украинский язык</w:t>
            </w:r>
          </w:p>
        </w:tc>
        <w:tc>
          <w:tcPr>
            <w:tcW w:w="620" w:type="dxa"/>
            <w:tcBorders>
              <w:top w:val="single" w:sz="4" w:space="0" w:color="000000"/>
              <w:left w:val="single" w:sz="4" w:space="0" w:color="000000"/>
              <w:bottom w:val="single" w:sz="4" w:space="0" w:color="000000"/>
              <w:right w:val="nil"/>
            </w:tcBorders>
            <w:shd w:val="clear" w:color="auto" w:fill="FFFFFF"/>
          </w:tcPr>
          <w:p w:rsidR="008A444C" w:rsidRPr="005912B1" w:rsidRDefault="008A444C" w:rsidP="00CD2FBC">
            <w:pPr>
              <w:tabs>
                <w:tab w:val="left" w:pos="611"/>
              </w:tabs>
              <w:rPr>
                <w:rFonts w:ascii="Times New Roman" w:eastAsia="Times New Roman" w:hAnsi="Times New Roman" w:cs="Times New Roman"/>
                <w:sz w:val="24"/>
                <w:szCs w:val="24"/>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p>
        </w:tc>
        <w:tc>
          <w:tcPr>
            <w:tcW w:w="62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p>
        </w:tc>
        <w:tc>
          <w:tcPr>
            <w:tcW w:w="620" w:type="dxa"/>
            <w:tcBorders>
              <w:top w:val="single" w:sz="4" w:space="0" w:color="000000"/>
              <w:left w:val="single" w:sz="4" w:space="0" w:color="000000"/>
              <w:bottom w:val="single" w:sz="4" w:space="0" w:color="000000"/>
              <w:right w:val="nil"/>
            </w:tcBorders>
            <w:shd w:val="clear" w:color="auto" w:fill="FFFFFF"/>
          </w:tcPr>
          <w:p w:rsidR="008A444C" w:rsidRPr="005912B1" w:rsidRDefault="008A444C" w:rsidP="00CD2FBC">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rPr>
                <w:rFonts w:ascii="Times New Roman" w:eastAsia="Times New Roman" w:hAnsi="Times New Roman" w:cs="Times New Roman"/>
                <w:sz w:val="24"/>
                <w:szCs w:val="24"/>
              </w:rPr>
            </w:pPr>
          </w:p>
        </w:tc>
        <w:tc>
          <w:tcPr>
            <w:tcW w:w="62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34" w:right="-108"/>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left="-108"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w:t>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w:t>
            </w:r>
          </w:p>
        </w:tc>
      </w:tr>
    </w:tbl>
    <w:p w:rsidR="008A444C" w:rsidRPr="005912B1" w:rsidRDefault="008A444C" w:rsidP="008A444C">
      <w:pPr>
        <w:spacing w:after="0" w:line="240" w:lineRule="auto"/>
        <w:ind w:firstLine="708"/>
        <w:jc w:val="both"/>
        <w:rPr>
          <w:rFonts w:ascii="Times New Roman" w:eastAsia="Times New Roman" w:hAnsi="Times New Roman" w:cs="Times New Roman"/>
          <w:sz w:val="24"/>
          <w:szCs w:val="24"/>
        </w:rPr>
      </w:pPr>
    </w:p>
    <w:p w:rsidR="008A444C" w:rsidRPr="005912B1" w:rsidRDefault="008A444C" w:rsidP="0002054D">
      <w:pPr>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2020 году наблюдается увеличение численности учащихся, получающих образование на русском  языке, на 472 человека и на украинском языке на 5 человек; при этом уменьшение количества учащихся, получающих образование на молдавском языке на 245 человек.</w:t>
      </w:r>
    </w:p>
    <w:p w:rsidR="008A444C" w:rsidRPr="005912B1" w:rsidRDefault="008A444C" w:rsidP="00287E33">
      <w:pPr>
        <w:spacing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Динамика изменения численности учащихся организаций общего образования в разрезе по языкам обучения представлена в таблице.</w:t>
      </w:r>
    </w:p>
    <w:p w:rsidR="005912B1" w:rsidRDefault="005912B1" w:rsidP="008A444C">
      <w:pPr>
        <w:jc w:val="right"/>
        <w:rPr>
          <w:rFonts w:ascii="Times New Roman" w:eastAsia="Times New Roman" w:hAnsi="Times New Roman" w:cs="Times New Roman"/>
          <w:sz w:val="24"/>
          <w:szCs w:val="24"/>
        </w:rPr>
      </w:pPr>
    </w:p>
    <w:p w:rsidR="005912B1" w:rsidRDefault="005912B1" w:rsidP="008A444C">
      <w:pPr>
        <w:jc w:val="right"/>
        <w:rPr>
          <w:rFonts w:ascii="Times New Roman" w:eastAsia="Times New Roman" w:hAnsi="Times New Roman" w:cs="Times New Roman"/>
          <w:sz w:val="24"/>
          <w:szCs w:val="24"/>
        </w:rPr>
      </w:pPr>
    </w:p>
    <w:p w:rsidR="005912B1" w:rsidRDefault="005912B1" w:rsidP="008A444C">
      <w:pPr>
        <w:jc w:val="right"/>
        <w:rPr>
          <w:rFonts w:ascii="Times New Roman" w:eastAsia="Times New Roman" w:hAnsi="Times New Roman" w:cs="Times New Roman"/>
          <w:sz w:val="24"/>
          <w:szCs w:val="24"/>
        </w:rPr>
      </w:pPr>
    </w:p>
    <w:p w:rsidR="008A444C" w:rsidRPr="005912B1" w:rsidRDefault="008A444C" w:rsidP="008A444C">
      <w:pPr>
        <w:jc w:val="right"/>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Таблица 12</w:t>
      </w:r>
    </w:p>
    <w:tbl>
      <w:tblPr>
        <w:tblStyle w:val="affffc"/>
        <w:tblW w:w="9747" w:type="dxa"/>
        <w:jc w:val="center"/>
        <w:tblInd w:w="0" w:type="dxa"/>
        <w:tblLayout w:type="fixed"/>
        <w:tblLook w:val="0000" w:firstRow="0" w:lastRow="0" w:firstColumn="0" w:lastColumn="0" w:noHBand="0" w:noVBand="0"/>
      </w:tblPr>
      <w:tblGrid>
        <w:gridCol w:w="1951"/>
        <w:gridCol w:w="1559"/>
        <w:gridCol w:w="1559"/>
        <w:gridCol w:w="1559"/>
        <w:gridCol w:w="1559"/>
        <w:gridCol w:w="1560"/>
      </w:tblGrid>
      <w:tr w:rsidR="008A444C" w:rsidRPr="005912B1" w:rsidTr="00CD2FBC">
        <w:trPr>
          <w:trHeight w:val="261"/>
          <w:jc w:val="cent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Язык обучения</w:t>
            </w:r>
          </w:p>
        </w:tc>
        <w:tc>
          <w:tcPr>
            <w:tcW w:w="7796" w:type="dxa"/>
            <w:gridSpan w:val="5"/>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Численность  учащихся  в  ООО в разрезе языков обучения</w:t>
            </w:r>
          </w:p>
        </w:tc>
      </w:tr>
      <w:tr w:rsidR="008A444C" w:rsidRPr="005912B1" w:rsidTr="00CD2FBC">
        <w:trPr>
          <w:trHeight w:val="73"/>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ind w:right="-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2020-2021</w:t>
            </w:r>
          </w:p>
        </w:tc>
      </w:tr>
      <w:tr w:rsidR="008A444C" w:rsidRPr="005912B1" w:rsidTr="00CD2FBC">
        <w:trPr>
          <w:trHeight w:val="96"/>
          <w:jc w:val="cent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Русский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40196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40909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41250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41511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41983</w:t>
            </w:r>
          </w:p>
        </w:tc>
      </w:tr>
      <w:tr w:rsidR="008A444C" w:rsidRPr="005912B1" w:rsidTr="00CD2FBC">
        <w:trPr>
          <w:trHeight w:val="144"/>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90,2%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90,7%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91,9%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92,5%</w:t>
            </w:r>
          </w:p>
        </w:tc>
      </w:tr>
      <w:tr w:rsidR="008A444C" w:rsidRPr="005912B1" w:rsidTr="00CD2FBC">
        <w:trPr>
          <w:trHeight w:val="314"/>
          <w:jc w:val="cent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Молдавский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3859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3522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3243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2998</w:t>
            </w:r>
          </w:p>
        </w:tc>
      </w:tr>
      <w:tr w:rsidR="008A444C" w:rsidRPr="005912B1" w:rsidTr="00CD2FBC">
        <w:trPr>
          <w:trHeight w:val="144"/>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6,6%</w:t>
            </w:r>
          </w:p>
        </w:tc>
      </w:tr>
      <w:tr w:rsidR="008A444C" w:rsidRPr="005912B1" w:rsidTr="00CD2FBC">
        <w:trPr>
          <w:trHeight w:val="327"/>
          <w:jc w:val="cent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Украинский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492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405</w:t>
            </w:r>
          </w:p>
        </w:tc>
      </w:tr>
      <w:tr w:rsidR="008A444C" w:rsidRPr="005912B1" w:rsidTr="00CD2FBC">
        <w:trPr>
          <w:trHeight w:val="144"/>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0,9%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0,9%</w:t>
            </w:r>
          </w:p>
        </w:tc>
      </w:tr>
      <w:tr w:rsidR="008A444C" w:rsidRPr="005912B1" w:rsidTr="00CD2FBC">
        <w:trPr>
          <w:trHeight w:val="34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Итого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44547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45086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45188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45154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45386</w:t>
            </w:r>
          </w:p>
        </w:tc>
      </w:tr>
    </w:tbl>
    <w:p w:rsidR="008A444C" w:rsidRPr="005912B1" w:rsidRDefault="008A444C" w:rsidP="008A444C">
      <w:pPr>
        <w:spacing w:after="0"/>
        <w:jc w:val="both"/>
        <w:rPr>
          <w:rFonts w:ascii="Times New Roman" w:eastAsia="Times New Roman" w:hAnsi="Times New Roman" w:cs="Times New Roman"/>
          <w:sz w:val="24"/>
          <w:szCs w:val="24"/>
        </w:rPr>
      </w:pPr>
    </w:p>
    <w:p w:rsidR="008A444C" w:rsidRPr="005912B1" w:rsidRDefault="008A444C" w:rsidP="005912B1">
      <w:pPr>
        <w:shd w:val="clear" w:color="auto" w:fill="FFFEFF"/>
        <w:spacing w:after="0"/>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Количество учащихся, изучающих в качестве второго официального  языка украинский язык, составляет </w:t>
      </w:r>
      <w:r w:rsidR="0091202D" w:rsidRPr="005912B1">
        <w:rPr>
          <w:rFonts w:ascii="Times New Roman" w:eastAsia="Times New Roman" w:hAnsi="Times New Roman" w:cs="Times New Roman"/>
          <w:sz w:val="24"/>
          <w:szCs w:val="24"/>
        </w:rPr>
        <w:t>25,2</w:t>
      </w:r>
      <w:r w:rsidRPr="005912B1">
        <w:rPr>
          <w:rFonts w:ascii="Times New Roman" w:eastAsia="Times New Roman" w:hAnsi="Times New Roman" w:cs="Times New Roman"/>
          <w:sz w:val="24"/>
          <w:szCs w:val="24"/>
        </w:rPr>
        <w:t xml:space="preserve"> %, что на 0,</w:t>
      </w:r>
      <w:r w:rsidR="0091202D" w:rsidRPr="005912B1">
        <w:rPr>
          <w:rFonts w:ascii="Times New Roman" w:eastAsia="Times New Roman" w:hAnsi="Times New Roman" w:cs="Times New Roman"/>
          <w:sz w:val="24"/>
          <w:szCs w:val="24"/>
        </w:rPr>
        <w:t>8</w:t>
      </w:r>
      <w:r w:rsidRPr="005912B1">
        <w:rPr>
          <w:rFonts w:ascii="Times New Roman" w:eastAsia="Times New Roman" w:hAnsi="Times New Roman" w:cs="Times New Roman"/>
          <w:sz w:val="24"/>
          <w:szCs w:val="24"/>
        </w:rPr>
        <w:t xml:space="preserve">% меньше по сравнению с прошлым годом. Отмечается увеличение учащихся, изучающих второй официальный молдавский язык, на </w:t>
      </w:r>
      <w:r w:rsidR="0091202D" w:rsidRPr="005912B1">
        <w:rPr>
          <w:rFonts w:ascii="Times New Roman" w:eastAsia="Times New Roman" w:hAnsi="Times New Roman" w:cs="Times New Roman"/>
          <w:sz w:val="24"/>
          <w:szCs w:val="24"/>
        </w:rPr>
        <w:t>1</w:t>
      </w:r>
      <w:r w:rsidRPr="005912B1">
        <w:rPr>
          <w:rFonts w:ascii="Times New Roman" w:eastAsia="Times New Roman" w:hAnsi="Times New Roman" w:cs="Times New Roman"/>
          <w:sz w:val="24"/>
          <w:szCs w:val="24"/>
        </w:rPr>
        <w:t>,</w:t>
      </w:r>
      <w:r w:rsidR="0091202D" w:rsidRPr="005912B1">
        <w:rPr>
          <w:rFonts w:ascii="Times New Roman" w:eastAsia="Times New Roman" w:hAnsi="Times New Roman" w:cs="Times New Roman"/>
          <w:sz w:val="24"/>
          <w:szCs w:val="24"/>
        </w:rPr>
        <w:t>2</w:t>
      </w:r>
      <w:r w:rsidRPr="005912B1">
        <w:rPr>
          <w:rFonts w:ascii="Times New Roman" w:eastAsia="Times New Roman" w:hAnsi="Times New Roman" w:cs="Times New Roman"/>
          <w:sz w:val="24"/>
          <w:szCs w:val="24"/>
        </w:rPr>
        <w:t>%, при снижающемся количестве учащихся,  выбирающих  в качестве второго официального русский язык на 0,</w:t>
      </w:r>
      <w:r w:rsidR="0091202D" w:rsidRPr="005912B1">
        <w:rPr>
          <w:rFonts w:ascii="Times New Roman" w:eastAsia="Times New Roman" w:hAnsi="Times New Roman" w:cs="Times New Roman"/>
          <w:sz w:val="24"/>
          <w:szCs w:val="24"/>
        </w:rPr>
        <w:t>4</w:t>
      </w:r>
      <w:r w:rsidRPr="005912B1">
        <w:rPr>
          <w:rFonts w:ascii="Times New Roman" w:eastAsia="Times New Roman" w:hAnsi="Times New Roman" w:cs="Times New Roman"/>
          <w:sz w:val="24"/>
          <w:szCs w:val="24"/>
        </w:rPr>
        <w:t>% .</w:t>
      </w:r>
    </w:p>
    <w:p w:rsidR="008A444C" w:rsidRPr="005912B1" w:rsidRDefault="008A444C" w:rsidP="008A444C">
      <w:pPr>
        <w:shd w:val="clear" w:color="auto" w:fill="FFFEFF"/>
        <w:jc w:val="right"/>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Таблица 13</w:t>
      </w:r>
    </w:p>
    <w:tbl>
      <w:tblPr>
        <w:tblStyle w:val="affffd"/>
        <w:tblW w:w="93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6"/>
        <w:gridCol w:w="1383"/>
        <w:gridCol w:w="1383"/>
        <w:gridCol w:w="1383"/>
        <w:gridCol w:w="1383"/>
        <w:gridCol w:w="1383"/>
      </w:tblGrid>
      <w:tr w:rsidR="008A444C" w:rsidRPr="005912B1" w:rsidTr="00CD2FBC">
        <w:trPr>
          <w:jc w:val="center"/>
        </w:trPr>
        <w:tc>
          <w:tcPr>
            <w:tcW w:w="2396" w:type="dxa"/>
            <w:vMerge w:val="restart"/>
          </w:tcPr>
          <w:p w:rsidR="008A444C" w:rsidRPr="005912B1" w:rsidRDefault="008A444C" w:rsidP="00CD2FBC">
            <w:pPr>
              <w:shd w:val="clear" w:color="auto" w:fill="FFFEFF"/>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Изучаемый второй официальный язык</w:t>
            </w:r>
          </w:p>
        </w:tc>
        <w:tc>
          <w:tcPr>
            <w:tcW w:w="6915" w:type="dxa"/>
            <w:gridSpan w:val="5"/>
            <w:tcBorders>
              <w:right w:val="single" w:sz="4" w:space="0" w:color="000000"/>
            </w:tcBorders>
          </w:tcPr>
          <w:p w:rsidR="008A444C" w:rsidRPr="005912B1" w:rsidRDefault="008A444C" w:rsidP="00CD2FBC">
            <w:pPr>
              <w:jc w:val="center"/>
              <w:rPr>
                <w:rFonts w:ascii="Times New Roman" w:eastAsia="Times New Roman" w:hAnsi="Times New Roman" w:cs="Times New Roman"/>
                <w:sz w:val="24"/>
                <w:szCs w:val="24"/>
              </w:rPr>
            </w:pPr>
            <w:r w:rsidRPr="005912B1">
              <w:rPr>
                <w:rFonts w:ascii="Times New Roman" w:eastAsia="Times New Roman" w:hAnsi="Times New Roman" w:cs="Times New Roman"/>
                <w:b/>
                <w:sz w:val="24"/>
                <w:szCs w:val="24"/>
              </w:rPr>
              <w:t>%</w:t>
            </w:r>
            <w:r w:rsidRPr="005912B1">
              <w:rPr>
                <w:rFonts w:ascii="Times New Roman" w:eastAsia="Times New Roman" w:hAnsi="Times New Roman" w:cs="Times New Roman"/>
                <w:sz w:val="24"/>
                <w:szCs w:val="24"/>
              </w:rPr>
              <w:t xml:space="preserve"> учащихся в разрезе по учебным годам</w:t>
            </w:r>
          </w:p>
        </w:tc>
      </w:tr>
      <w:tr w:rsidR="008A444C" w:rsidRPr="005912B1" w:rsidTr="00CD2FBC">
        <w:trPr>
          <w:jc w:val="center"/>
        </w:trPr>
        <w:tc>
          <w:tcPr>
            <w:tcW w:w="2396" w:type="dxa"/>
            <w:vMerge/>
          </w:tcPr>
          <w:p w:rsidR="008A444C" w:rsidRPr="005912B1" w:rsidRDefault="008A444C" w:rsidP="00CD2FB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83" w:type="dxa"/>
            <w:tcBorders>
              <w:left w:val="single" w:sz="4" w:space="0" w:color="000000"/>
              <w:bottom w:val="single" w:sz="4" w:space="0" w:color="000000"/>
            </w:tcBorders>
          </w:tcPr>
          <w:p w:rsidR="008A444C" w:rsidRPr="005912B1" w:rsidRDefault="008A444C" w:rsidP="00CD2FBC">
            <w:pPr>
              <w:shd w:val="clear" w:color="auto" w:fill="FFFEFF"/>
              <w:ind w:left="-108" w:right="-10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1383" w:type="dxa"/>
          </w:tcPr>
          <w:p w:rsidR="008A444C" w:rsidRPr="005912B1" w:rsidRDefault="008A444C" w:rsidP="00CD2FBC">
            <w:pPr>
              <w:shd w:val="clear" w:color="auto" w:fill="FFFEFF"/>
              <w:ind w:left="-108" w:right="-10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1383" w:type="dxa"/>
          </w:tcPr>
          <w:p w:rsidR="008A444C" w:rsidRPr="005912B1" w:rsidRDefault="008A444C" w:rsidP="00CD2FBC">
            <w:pPr>
              <w:shd w:val="clear" w:color="auto" w:fill="FFFEFF"/>
              <w:ind w:left="-108" w:right="-10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1383" w:type="dxa"/>
          </w:tcPr>
          <w:p w:rsidR="008A444C" w:rsidRPr="005912B1" w:rsidRDefault="008A444C" w:rsidP="00CD2FBC">
            <w:pPr>
              <w:shd w:val="clear" w:color="auto" w:fill="FFFEFF"/>
              <w:ind w:left="-108" w:right="-10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1383" w:type="dxa"/>
          </w:tcPr>
          <w:p w:rsidR="008A444C" w:rsidRPr="005912B1" w:rsidRDefault="008A444C" w:rsidP="00CD2FBC">
            <w:pPr>
              <w:shd w:val="clear" w:color="auto" w:fill="FFFEFF"/>
              <w:ind w:left="-108" w:right="-100"/>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2020-2021</w:t>
            </w:r>
          </w:p>
        </w:tc>
      </w:tr>
      <w:tr w:rsidR="008A444C" w:rsidRPr="005912B1" w:rsidTr="00CD2FBC">
        <w:trPr>
          <w:jc w:val="center"/>
        </w:trPr>
        <w:tc>
          <w:tcPr>
            <w:tcW w:w="2396" w:type="dxa"/>
          </w:tcPr>
          <w:p w:rsidR="008A444C" w:rsidRPr="005912B1" w:rsidRDefault="008A444C" w:rsidP="00CD2FBC">
            <w:pPr>
              <w:shd w:val="clear" w:color="auto" w:fill="FFFEFF"/>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русский</w:t>
            </w:r>
          </w:p>
        </w:tc>
        <w:tc>
          <w:tcPr>
            <w:tcW w:w="1383" w:type="dxa"/>
            <w:tcBorders>
              <w:top w:val="single" w:sz="4" w:space="0" w:color="000000"/>
              <w:bottom w:val="single" w:sz="4" w:space="0" w:color="000000"/>
            </w:tcBorders>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9,7</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9,2</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8,7</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8,1</w:t>
            </w:r>
          </w:p>
        </w:tc>
        <w:tc>
          <w:tcPr>
            <w:tcW w:w="1383" w:type="dxa"/>
          </w:tcPr>
          <w:p w:rsidR="008A444C" w:rsidRPr="005912B1" w:rsidRDefault="0091202D" w:rsidP="00366E1D">
            <w:pPr>
              <w:shd w:val="clear" w:color="auto" w:fill="FFFEFF"/>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7,7</w:t>
            </w:r>
          </w:p>
        </w:tc>
      </w:tr>
      <w:tr w:rsidR="008A444C" w:rsidRPr="005912B1" w:rsidTr="00CD2FBC">
        <w:trPr>
          <w:jc w:val="center"/>
        </w:trPr>
        <w:tc>
          <w:tcPr>
            <w:tcW w:w="2396" w:type="dxa"/>
          </w:tcPr>
          <w:p w:rsidR="008A444C" w:rsidRPr="005912B1" w:rsidRDefault="008A444C" w:rsidP="00CD2FBC">
            <w:pPr>
              <w:shd w:val="clear" w:color="auto" w:fill="FFFEFF"/>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молдавский</w:t>
            </w:r>
          </w:p>
        </w:tc>
        <w:tc>
          <w:tcPr>
            <w:tcW w:w="1383" w:type="dxa"/>
            <w:tcBorders>
              <w:top w:val="single" w:sz="4" w:space="0" w:color="000000"/>
            </w:tcBorders>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61,5</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63,3</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65</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65,9</w:t>
            </w:r>
          </w:p>
        </w:tc>
        <w:tc>
          <w:tcPr>
            <w:tcW w:w="1383" w:type="dxa"/>
          </w:tcPr>
          <w:p w:rsidR="008A444C" w:rsidRPr="005912B1" w:rsidRDefault="0091202D"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67,1</w:t>
            </w:r>
          </w:p>
        </w:tc>
      </w:tr>
      <w:tr w:rsidR="008A444C" w:rsidRPr="005912B1" w:rsidTr="00CD2FBC">
        <w:trPr>
          <w:jc w:val="center"/>
        </w:trPr>
        <w:tc>
          <w:tcPr>
            <w:tcW w:w="2396" w:type="dxa"/>
          </w:tcPr>
          <w:p w:rsidR="008A444C" w:rsidRPr="005912B1" w:rsidRDefault="008A444C" w:rsidP="00CD2FBC">
            <w:pPr>
              <w:shd w:val="clear" w:color="auto" w:fill="FFFEFF"/>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украинский</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27,7</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26,6</w:t>
            </w:r>
          </w:p>
        </w:tc>
        <w:tc>
          <w:tcPr>
            <w:tcW w:w="1383" w:type="dxa"/>
          </w:tcPr>
          <w:p w:rsidR="008A444C" w:rsidRPr="005912B1" w:rsidRDefault="008A444C"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26,3</w:t>
            </w:r>
          </w:p>
        </w:tc>
        <w:tc>
          <w:tcPr>
            <w:tcW w:w="1383" w:type="dxa"/>
          </w:tcPr>
          <w:p w:rsidR="008A444C" w:rsidRPr="005912B1" w:rsidRDefault="008A444C" w:rsidP="00366E1D">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w:t>
            </w:r>
          </w:p>
        </w:tc>
        <w:tc>
          <w:tcPr>
            <w:tcW w:w="1383" w:type="dxa"/>
          </w:tcPr>
          <w:p w:rsidR="008A444C" w:rsidRPr="005912B1" w:rsidRDefault="0091202D" w:rsidP="00CD2FBC">
            <w:pPr>
              <w:shd w:val="clear" w:color="auto" w:fill="FFFEFF"/>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25,2</w:t>
            </w:r>
          </w:p>
        </w:tc>
      </w:tr>
    </w:tbl>
    <w:p w:rsidR="00366E1D" w:rsidRPr="005912B1" w:rsidRDefault="00366E1D" w:rsidP="00287E33">
      <w:pPr>
        <w:spacing w:after="0" w:line="240" w:lineRule="auto"/>
        <w:ind w:firstLine="709"/>
        <w:jc w:val="both"/>
        <w:rPr>
          <w:rFonts w:ascii="Times New Roman" w:eastAsia="Times" w:hAnsi="Times New Roman" w:cs="Times New Roman"/>
          <w:sz w:val="24"/>
          <w:szCs w:val="24"/>
          <w:highlight w:val="red"/>
        </w:rPr>
      </w:pPr>
    </w:p>
    <w:p w:rsidR="008A444C" w:rsidRPr="005912B1" w:rsidRDefault="008A444C"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w:hAnsi="Times New Roman" w:cs="Times New Roman"/>
          <w:sz w:val="24"/>
          <w:szCs w:val="24"/>
        </w:rPr>
        <w:t xml:space="preserve">В 8 общеобразовательных </w:t>
      </w:r>
      <w:r w:rsidRPr="005912B1">
        <w:rPr>
          <w:rFonts w:ascii="Times New Roman" w:eastAsia="Times" w:hAnsi="Times New Roman" w:cs="Times New Roman"/>
          <w:b/>
          <w:sz w:val="24"/>
          <w:szCs w:val="24"/>
        </w:rPr>
        <w:t>организациях специального (коррекционного) образования</w:t>
      </w:r>
      <w:r w:rsidR="00D71D57" w:rsidRPr="005912B1">
        <w:rPr>
          <w:rFonts w:ascii="Times New Roman" w:eastAsia="Times" w:hAnsi="Times New Roman" w:cs="Times New Roman"/>
          <w:b/>
          <w:sz w:val="24"/>
          <w:szCs w:val="24"/>
        </w:rPr>
        <w:t xml:space="preserve"> </w:t>
      </w:r>
      <w:r w:rsidRPr="005912B1">
        <w:rPr>
          <w:rFonts w:ascii="Times New Roman" w:eastAsia="Times New Roman" w:hAnsi="Times New Roman" w:cs="Times New Roman"/>
          <w:sz w:val="24"/>
          <w:szCs w:val="24"/>
        </w:rPr>
        <w:t>обучение осуществляется на русском языке, в МОУ «</w:t>
      </w:r>
      <w:proofErr w:type="spellStart"/>
      <w:r w:rsidRPr="005912B1">
        <w:rPr>
          <w:rFonts w:ascii="Times New Roman" w:eastAsia="Times New Roman" w:hAnsi="Times New Roman" w:cs="Times New Roman"/>
          <w:sz w:val="24"/>
          <w:szCs w:val="24"/>
        </w:rPr>
        <w:t>ДубоссарскаяС</w:t>
      </w:r>
      <w:proofErr w:type="spellEnd"/>
      <w:r w:rsidRPr="005912B1">
        <w:rPr>
          <w:rFonts w:ascii="Times New Roman" w:eastAsia="Times New Roman" w:hAnsi="Times New Roman" w:cs="Times New Roman"/>
          <w:sz w:val="24"/>
          <w:szCs w:val="24"/>
        </w:rPr>
        <w:t xml:space="preserve">(К)ОШ-И VIII вида» функционируют классы с русским и молдавским языком обучения. </w:t>
      </w:r>
    </w:p>
    <w:p w:rsidR="008A444C" w:rsidRPr="005912B1" w:rsidRDefault="008A444C"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сравнении с прошлым годом количество обучающихся на русском языке составило 939 (на 34 меньше), на молдавском 50 учащихся.</w:t>
      </w:r>
    </w:p>
    <w:p w:rsidR="008A444C" w:rsidRPr="005912B1" w:rsidRDefault="008A444C" w:rsidP="0002054D">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качестве официального языка с 5 класса изучаются русский и молдавский языки. В классах для </w:t>
      </w:r>
      <w:proofErr w:type="spellStart"/>
      <w:r w:rsidRPr="005912B1">
        <w:rPr>
          <w:rFonts w:ascii="Times New Roman" w:eastAsia="Times New Roman" w:hAnsi="Times New Roman" w:cs="Times New Roman"/>
          <w:sz w:val="24"/>
          <w:szCs w:val="24"/>
        </w:rPr>
        <w:t>неслышащих</w:t>
      </w:r>
      <w:proofErr w:type="spellEnd"/>
      <w:r w:rsidRPr="005912B1">
        <w:rPr>
          <w:rFonts w:ascii="Times New Roman" w:eastAsia="Times New Roman" w:hAnsi="Times New Roman" w:cs="Times New Roman"/>
          <w:sz w:val="24"/>
          <w:szCs w:val="24"/>
        </w:rPr>
        <w:t xml:space="preserve"> детей официальный язык не изучается. Второй официальный язык изучают 4</w:t>
      </w:r>
      <w:r w:rsidR="00D54480" w:rsidRPr="005912B1">
        <w:rPr>
          <w:rFonts w:ascii="Times New Roman" w:eastAsia="Times New Roman" w:hAnsi="Times New Roman" w:cs="Times New Roman"/>
          <w:sz w:val="24"/>
          <w:szCs w:val="24"/>
        </w:rPr>
        <w:t>68</w:t>
      </w:r>
      <w:r w:rsidRPr="005912B1">
        <w:rPr>
          <w:rFonts w:ascii="Times New Roman" w:eastAsia="Times New Roman" w:hAnsi="Times New Roman" w:cs="Times New Roman"/>
          <w:sz w:val="24"/>
          <w:szCs w:val="24"/>
        </w:rPr>
        <w:t xml:space="preserve"> учащихся, из них 34  – русский язык (на 5 учеников меньше),4</w:t>
      </w:r>
      <w:r w:rsidR="00D54480" w:rsidRPr="005912B1">
        <w:rPr>
          <w:rFonts w:ascii="Times New Roman" w:eastAsia="Times New Roman" w:hAnsi="Times New Roman" w:cs="Times New Roman"/>
          <w:sz w:val="24"/>
          <w:szCs w:val="24"/>
        </w:rPr>
        <w:t>34</w:t>
      </w:r>
      <w:r w:rsidRPr="005912B1">
        <w:rPr>
          <w:rFonts w:ascii="Times New Roman" w:eastAsia="Times New Roman" w:hAnsi="Times New Roman" w:cs="Times New Roman"/>
          <w:sz w:val="24"/>
          <w:szCs w:val="24"/>
        </w:rPr>
        <w:t xml:space="preserve"> – молдавский язык (на 24  учащихся меньше, чем в прошлом году).</w:t>
      </w:r>
    </w:p>
    <w:p w:rsidR="00D91F47" w:rsidRPr="005912B1" w:rsidRDefault="00D91F47" w:rsidP="0002054D">
      <w:pPr>
        <w:pStyle w:val="a7"/>
        <w:tabs>
          <w:tab w:val="left" w:pos="142"/>
        </w:tabs>
        <w:ind w:firstLine="709"/>
        <w:rPr>
          <w:rFonts w:ascii="Times New Roman" w:hAnsi="Times New Roman" w:cs="Times New Roman"/>
          <w:sz w:val="24"/>
          <w:szCs w:val="24"/>
        </w:rPr>
      </w:pPr>
      <w:r w:rsidRPr="005912B1">
        <w:rPr>
          <w:rFonts w:ascii="Times New Roman" w:hAnsi="Times New Roman" w:cs="Times New Roman"/>
          <w:b/>
          <w:sz w:val="24"/>
          <w:szCs w:val="24"/>
        </w:rPr>
        <w:t xml:space="preserve">В организациях дополнительного образования кружковой направленности </w:t>
      </w:r>
      <w:r w:rsidRPr="005912B1">
        <w:rPr>
          <w:rFonts w:ascii="Times New Roman" w:hAnsi="Times New Roman" w:cs="Times New Roman"/>
          <w:sz w:val="24"/>
          <w:szCs w:val="24"/>
        </w:rPr>
        <w:t>обучение проводится на русском языке</w:t>
      </w:r>
      <w:r w:rsidRPr="005912B1">
        <w:rPr>
          <w:rFonts w:ascii="Times New Roman" w:hAnsi="Times New Roman" w:cs="Times New Roman"/>
          <w:b/>
          <w:sz w:val="24"/>
          <w:szCs w:val="24"/>
        </w:rPr>
        <w:t xml:space="preserve">. </w:t>
      </w:r>
      <w:r w:rsidRPr="005912B1">
        <w:rPr>
          <w:rFonts w:ascii="Times New Roman" w:hAnsi="Times New Roman" w:cs="Times New Roman"/>
          <w:sz w:val="24"/>
          <w:szCs w:val="24"/>
        </w:rPr>
        <w:t>Дополнительно государственный молдавский язык обучения используется в 4-х ОДО, или (29 %):</w:t>
      </w:r>
    </w:p>
    <w:p w:rsidR="00D91F47" w:rsidRPr="005912B1" w:rsidRDefault="00D91F47" w:rsidP="0002054D">
      <w:pPr>
        <w:pStyle w:val="a7"/>
        <w:tabs>
          <w:tab w:val="left" w:pos="142"/>
        </w:tabs>
        <w:ind w:firstLine="709"/>
        <w:rPr>
          <w:rFonts w:ascii="Times New Roman" w:hAnsi="Times New Roman" w:cs="Times New Roman"/>
          <w:sz w:val="24"/>
          <w:szCs w:val="24"/>
        </w:rPr>
      </w:pPr>
      <w:r w:rsidRPr="005912B1">
        <w:rPr>
          <w:rFonts w:ascii="Times New Roman" w:hAnsi="Times New Roman" w:cs="Times New Roman"/>
          <w:sz w:val="24"/>
          <w:szCs w:val="24"/>
        </w:rPr>
        <w:t xml:space="preserve">-  МОУ ДО ДДЮТ с. </w:t>
      </w:r>
      <w:proofErr w:type="spellStart"/>
      <w:r w:rsidRPr="005912B1">
        <w:rPr>
          <w:rFonts w:ascii="Times New Roman" w:hAnsi="Times New Roman" w:cs="Times New Roman"/>
          <w:sz w:val="24"/>
          <w:szCs w:val="24"/>
        </w:rPr>
        <w:t>Чобручи</w:t>
      </w:r>
      <w:proofErr w:type="spellEnd"/>
      <w:r w:rsidRPr="005912B1">
        <w:rPr>
          <w:rFonts w:ascii="Times New Roman" w:hAnsi="Times New Roman" w:cs="Times New Roman"/>
          <w:sz w:val="24"/>
          <w:szCs w:val="24"/>
        </w:rPr>
        <w:t>;</w:t>
      </w:r>
    </w:p>
    <w:p w:rsidR="00D91F47" w:rsidRPr="005912B1" w:rsidRDefault="00D91F47" w:rsidP="0002054D">
      <w:pPr>
        <w:pStyle w:val="a7"/>
        <w:tabs>
          <w:tab w:val="left" w:pos="142"/>
        </w:tabs>
        <w:ind w:firstLine="709"/>
        <w:rPr>
          <w:rFonts w:ascii="Times New Roman" w:hAnsi="Times New Roman" w:cs="Times New Roman"/>
          <w:sz w:val="24"/>
          <w:szCs w:val="24"/>
        </w:rPr>
      </w:pPr>
      <w:r w:rsidRPr="005912B1">
        <w:rPr>
          <w:rFonts w:ascii="Times New Roman" w:hAnsi="Times New Roman" w:cs="Times New Roman"/>
          <w:sz w:val="24"/>
          <w:szCs w:val="24"/>
        </w:rPr>
        <w:t>-  МОУ ДО ДДЮТ г. Бендеры;</w:t>
      </w:r>
    </w:p>
    <w:p w:rsidR="00D91F47" w:rsidRPr="005912B1" w:rsidRDefault="00D91F47" w:rsidP="0002054D">
      <w:pPr>
        <w:pStyle w:val="a7"/>
        <w:tabs>
          <w:tab w:val="left" w:pos="142"/>
        </w:tabs>
        <w:ind w:firstLine="709"/>
        <w:rPr>
          <w:rFonts w:ascii="Times New Roman" w:hAnsi="Times New Roman" w:cs="Times New Roman"/>
          <w:sz w:val="24"/>
          <w:szCs w:val="24"/>
        </w:rPr>
      </w:pPr>
      <w:r w:rsidRPr="005912B1">
        <w:rPr>
          <w:rFonts w:ascii="Times New Roman" w:hAnsi="Times New Roman" w:cs="Times New Roman"/>
          <w:sz w:val="24"/>
          <w:szCs w:val="24"/>
        </w:rPr>
        <w:t>-  МОУ ДО Каменский ДДЮТ;</w:t>
      </w:r>
    </w:p>
    <w:p w:rsidR="00D91F47" w:rsidRPr="005912B1" w:rsidRDefault="00D91F47" w:rsidP="0002054D">
      <w:pPr>
        <w:pStyle w:val="a7"/>
        <w:tabs>
          <w:tab w:val="left" w:pos="142"/>
          <w:tab w:val="left" w:pos="1134"/>
        </w:tabs>
        <w:ind w:firstLine="709"/>
        <w:rPr>
          <w:rFonts w:ascii="Times New Roman" w:hAnsi="Times New Roman" w:cs="Times New Roman"/>
          <w:sz w:val="24"/>
          <w:szCs w:val="24"/>
        </w:rPr>
      </w:pPr>
      <w:r w:rsidRPr="005912B1">
        <w:rPr>
          <w:rFonts w:ascii="Times New Roman" w:hAnsi="Times New Roman" w:cs="Times New Roman"/>
          <w:sz w:val="24"/>
          <w:szCs w:val="24"/>
        </w:rPr>
        <w:t xml:space="preserve">-  МОУ ДО </w:t>
      </w: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Дубоссары.</w:t>
      </w:r>
    </w:p>
    <w:p w:rsidR="00D91F47" w:rsidRPr="005912B1" w:rsidRDefault="00D91F47" w:rsidP="0002054D">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 творческой деятельности кружков хореографической, вокальной, декоративно-прикладной, изобразительной направленности используются произведения культуры народов, проживающих на территории Приднестровской Молдавской Республики.</w:t>
      </w:r>
    </w:p>
    <w:p w:rsidR="00390E43" w:rsidRPr="005912B1" w:rsidRDefault="00390E43">
      <w:pPr>
        <w:spacing w:after="0"/>
        <w:jc w:val="both"/>
        <w:rPr>
          <w:rFonts w:ascii="Times New Roman" w:eastAsia="Times New Roman" w:hAnsi="Times New Roman" w:cs="Times New Roman"/>
          <w:sz w:val="24"/>
          <w:szCs w:val="24"/>
        </w:rPr>
      </w:pPr>
    </w:p>
    <w:p w:rsidR="00390E43" w:rsidRPr="005912B1" w:rsidRDefault="00133B08" w:rsidP="0002054D">
      <w:pPr>
        <w:tabs>
          <w:tab w:val="left" w:pos="9781"/>
        </w:tabs>
        <w:spacing w:after="0"/>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2.1.3.</w:t>
      </w:r>
      <w:r w:rsidR="0002054D" w:rsidRPr="005912B1">
        <w:rPr>
          <w:rFonts w:ascii="Times New Roman" w:eastAsia="Times New Roman" w:hAnsi="Times New Roman" w:cs="Times New Roman"/>
          <w:b/>
          <w:sz w:val="24"/>
          <w:szCs w:val="24"/>
        </w:rPr>
        <w:t xml:space="preserve"> </w:t>
      </w:r>
      <w:r w:rsidRPr="005912B1">
        <w:rPr>
          <w:rFonts w:ascii="Times New Roman" w:eastAsia="Times" w:hAnsi="Times New Roman" w:cs="Times New Roman"/>
          <w:b/>
          <w:sz w:val="24"/>
          <w:szCs w:val="24"/>
        </w:rPr>
        <w:t>Повышение качества предоставления  образовательных услуг</w:t>
      </w:r>
    </w:p>
    <w:p w:rsidR="0002054D" w:rsidRPr="005912B1" w:rsidRDefault="0002054D" w:rsidP="0002054D">
      <w:pPr>
        <w:tabs>
          <w:tab w:val="left" w:pos="9781"/>
        </w:tabs>
        <w:spacing w:after="0"/>
        <w:jc w:val="center"/>
        <w:rPr>
          <w:rFonts w:ascii="Times New Roman" w:eastAsia="Times" w:hAnsi="Times New Roman" w:cs="Times New Roman"/>
          <w:b/>
          <w:sz w:val="24"/>
          <w:szCs w:val="24"/>
        </w:rPr>
      </w:pPr>
    </w:p>
    <w:p w:rsidR="009D0CD9" w:rsidRPr="005912B1" w:rsidRDefault="009D0CD9" w:rsidP="0002054D">
      <w:pPr>
        <w:shd w:val="clear" w:color="auto" w:fill="FFFFFF"/>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b/>
          <w:sz w:val="24"/>
          <w:szCs w:val="24"/>
        </w:rPr>
        <w:t xml:space="preserve">В системе дошкольного образования </w:t>
      </w:r>
      <w:r w:rsidRPr="005912B1">
        <w:rPr>
          <w:rFonts w:ascii="Times New Roman" w:eastAsia="Times New Roman" w:hAnsi="Times New Roman" w:cs="Times New Roman"/>
          <w:sz w:val="24"/>
          <w:szCs w:val="24"/>
        </w:rPr>
        <w:t xml:space="preserve">в целях обеспечения государственных гарантий по реализации единой государственной политики в сфере дошкольного </w:t>
      </w:r>
      <w:proofErr w:type="gramStart"/>
      <w:r w:rsidRPr="005912B1">
        <w:rPr>
          <w:rFonts w:ascii="Times New Roman" w:eastAsia="Times New Roman" w:hAnsi="Times New Roman" w:cs="Times New Roman"/>
          <w:sz w:val="24"/>
          <w:szCs w:val="24"/>
        </w:rPr>
        <w:t>образования  организации</w:t>
      </w:r>
      <w:proofErr w:type="gramEnd"/>
      <w:r w:rsidRPr="005912B1">
        <w:rPr>
          <w:rFonts w:ascii="Times New Roman" w:eastAsia="Times New Roman" w:hAnsi="Times New Roman" w:cs="Times New Roman"/>
          <w:sz w:val="24"/>
          <w:szCs w:val="24"/>
        </w:rPr>
        <w:t xml:space="preserve"> дошкольного образования Приднестровской Молдавской Республики поэтапно перешли на реализацию Государственного образовательного стандарта дошкольного образования Приднестровской Молдавской Республики.</w:t>
      </w:r>
    </w:p>
    <w:p w:rsidR="009D0CD9" w:rsidRPr="005912B1" w:rsidRDefault="009D0CD9" w:rsidP="0002054D">
      <w:pPr>
        <w:shd w:val="clear" w:color="auto" w:fill="FFFFFF"/>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color w:val="000000" w:themeColor="text1"/>
          <w:sz w:val="24"/>
          <w:szCs w:val="24"/>
        </w:rPr>
        <w:t>В 2020 году</w:t>
      </w:r>
      <w:r w:rsidRPr="005912B1">
        <w:rPr>
          <w:rFonts w:ascii="Times New Roman" w:eastAsia="Times New Roman" w:hAnsi="Times New Roman" w:cs="Times New Roman"/>
          <w:sz w:val="24"/>
          <w:szCs w:val="24"/>
        </w:rPr>
        <w:t xml:space="preserve"> вариативность дошкольного образования представлена 8 комплексными программами дошкольного образования и 14 парциальными, что обеспечивает возможность предоставления качественного основного дошкольного образования, и, по желанию родителей, дополнительного образования: художественные, музыкальные студии, кружки, секции.</w:t>
      </w:r>
    </w:p>
    <w:p w:rsidR="009D0CD9" w:rsidRPr="005912B1" w:rsidRDefault="009D0CD9" w:rsidP="0002054D">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 1 сентября 2020 года начат поэтапный переход организаций специального (коррекционного) образования на Государственные образовательные стандарты начального общего образования лиц с ограниченными возможностями здоровья и Государственный образовательный стандарт начального и основного общего образования обучающихся с умственной отсталостью (интеллектуальными нарушениями).</w:t>
      </w:r>
    </w:p>
    <w:p w:rsidR="009D0CD9" w:rsidRPr="005912B1" w:rsidRDefault="009D0CD9" w:rsidP="0002054D">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b/>
          <w:color w:val="000000"/>
          <w:sz w:val="24"/>
          <w:szCs w:val="24"/>
        </w:rPr>
        <w:t>В системе общего образования</w:t>
      </w:r>
      <w:r w:rsidRPr="005912B1">
        <w:rPr>
          <w:rFonts w:ascii="Times New Roman" w:eastAsia="Times New Roman" w:hAnsi="Times New Roman" w:cs="Times New Roman"/>
          <w:color w:val="000000"/>
          <w:sz w:val="24"/>
          <w:szCs w:val="24"/>
        </w:rPr>
        <w:t xml:space="preserve"> продолжена работа по переходу на реализацию стандартов общего образования нового поколения. </w:t>
      </w:r>
    </w:p>
    <w:p w:rsidR="009D0CD9" w:rsidRPr="005912B1" w:rsidRDefault="009D0CD9" w:rsidP="0002054D">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2020-2021 учебном году все организации общего образования продолжили реализацию нового Государственного образовательного стандарта начального общего образования Приднестровской Молдавской Республики.</w:t>
      </w:r>
    </w:p>
    <w:p w:rsidR="009D0CD9" w:rsidRPr="005912B1" w:rsidRDefault="009D0CD9" w:rsidP="0002054D">
      <w:pPr>
        <w:shd w:val="clear" w:color="auto" w:fill="FFFFFF"/>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rPr>
        <w:t>В</w:t>
      </w:r>
      <w:r w:rsidRPr="005912B1">
        <w:rPr>
          <w:rFonts w:ascii="Times New Roman" w:eastAsia="Times New Roman" w:hAnsi="Times New Roman" w:cs="Times New Roman"/>
          <w:sz w:val="24"/>
          <w:szCs w:val="24"/>
        </w:rPr>
        <w:t xml:space="preserve"> 2020-2021 учебном году продолжается апробация Государственного образовательного стандарта основного общего образования (ГОС ООО). Согласно графику поэтапного перехода организаций общего образования на ГОС ООО ПМР, утвержденному Приказом Министерства просвещения ПМР от 4 июля 2016 года № 789, в 2019-2020 учебном году в рамках апробации </w:t>
      </w:r>
      <w:proofErr w:type="gramStart"/>
      <w:r w:rsidRPr="005912B1">
        <w:rPr>
          <w:rFonts w:ascii="Times New Roman" w:eastAsia="Times New Roman" w:hAnsi="Times New Roman" w:cs="Times New Roman"/>
          <w:sz w:val="24"/>
          <w:szCs w:val="24"/>
        </w:rPr>
        <w:t>реализуют  ГОС</w:t>
      </w:r>
      <w:proofErr w:type="gramEnd"/>
      <w:r w:rsidRPr="005912B1">
        <w:rPr>
          <w:rFonts w:ascii="Times New Roman" w:eastAsia="Times New Roman" w:hAnsi="Times New Roman" w:cs="Times New Roman"/>
          <w:sz w:val="24"/>
          <w:szCs w:val="24"/>
        </w:rPr>
        <w:t xml:space="preserve"> ООО ПМР 34 </w:t>
      </w:r>
      <w:r w:rsidRPr="005912B1">
        <w:rPr>
          <w:rFonts w:ascii="Times New Roman" w:eastAsia="Times New Roman" w:hAnsi="Times New Roman" w:cs="Times New Roman"/>
          <w:b/>
          <w:sz w:val="24"/>
          <w:szCs w:val="24"/>
        </w:rPr>
        <w:t xml:space="preserve">8-х класса 17 </w:t>
      </w:r>
      <w:r w:rsidRPr="005912B1">
        <w:rPr>
          <w:rFonts w:ascii="Times New Roman" w:eastAsia="Times New Roman" w:hAnsi="Times New Roman" w:cs="Times New Roman"/>
          <w:sz w:val="24"/>
          <w:szCs w:val="24"/>
        </w:rPr>
        <w:t>школ-экспериментальных площадок республики, созданных в 2013-2014 учебном году.</w:t>
      </w:r>
    </w:p>
    <w:p w:rsidR="00823A07" w:rsidRPr="005912B1" w:rsidRDefault="00823A07" w:rsidP="0002054D">
      <w:pPr>
        <w:shd w:val="clear" w:color="auto" w:fill="FFFFFF"/>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Подготовлен проект Государственного образовательного стандарта среднего (полного) общего образования (ГОС С(П)ОО)</w:t>
      </w:r>
      <w:r w:rsidR="008D3D62" w:rsidRPr="005912B1">
        <w:rPr>
          <w:rFonts w:ascii="Times New Roman" w:eastAsia="Times New Roman" w:hAnsi="Times New Roman" w:cs="Times New Roman"/>
          <w:sz w:val="24"/>
          <w:szCs w:val="24"/>
        </w:rPr>
        <w:t>.</w:t>
      </w:r>
      <w:r w:rsidRPr="005912B1">
        <w:rPr>
          <w:rFonts w:ascii="Times New Roman" w:eastAsia="Times New Roman" w:hAnsi="Times New Roman" w:cs="Times New Roman"/>
          <w:sz w:val="24"/>
          <w:szCs w:val="24"/>
        </w:rPr>
        <w:t xml:space="preserve"> </w:t>
      </w:r>
    </w:p>
    <w:p w:rsidR="00CE26FF" w:rsidRPr="005912B1" w:rsidRDefault="00CE26FF" w:rsidP="0002054D">
      <w:pPr>
        <w:pStyle w:val="af4"/>
        <w:shd w:val="clear" w:color="auto" w:fill="FFFFFF"/>
        <w:spacing w:before="0" w:beforeAutospacing="0" w:after="0" w:afterAutospacing="0"/>
        <w:ind w:firstLine="720"/>
        <w:jc w:val="both"/>
      </w:pPr>
      <w:r w:rsidRPr="005912B1">
        <w:t xml:space="preserve">В целях развития обучения с использованием дистанционных образовательных технологий   на базе системы дистанционного обучения </w:t>
      </w:r>
      <w:proofErr w:type="spellStart"/>
      <w:r w:rsidRPr="005912B1">
        <w:t>Moodle</w:t>
      </w:r>
      <w:proofErr w:type="spellEnd"/>
      <w:r w:rsidRPr="005912B1">
        <w:t xml:space="preserve"> создана  образовательная платформа «</w:t>
      </w:r>
      <w:hyperlink r:id="rId11" w:tgtFrame="_blank" w:history="1">
        <w:r w:rsidRPr="005912B1">
          <w:rPr>
            <w:rStyle w:val="af5"/>
            <w:color w:val="auto"/>
            <w:u w:val="none"/>
          </w:rPr>
          <w:t>Электронная школа Приднестровья</w:t>
        </w:r>
      </w:hyperlink>
      <w:r w:rsidRPr="005912B1">
        <w:t>» при технической поддержке СЗАО «</w:t>
      </w:r>
      <w:proofErr w:type="spellStart"/>
      <w:r w:rsidRPr="005912B1">
        <w:t>Интерднестрком</w:t>
      </w:r>
      <w:proofErr w:type="spellEnd"/>
      <w:r w:rsidRPr="005912B1">
        <w:t xml:space="preserve">». Виртуальная обучающая среда содержит материалы, соответствующие государственным образовательным стандартам, по всем учебным предметам. В архиве имеется порядка </w:t>
      </w:r>
      <w:r w:rsidR="009B1D4F" w:rsidRPr="005912B1">
        <w:t xml:space="preserve">10 тысяч уроков, </w:t>
      </w:r>
      <w:r w:rsidRPr="005912B1">
        <w:t xml:space="preserve">400 учебников с 1 по 11 класс на трех официальных языках. В создании учебных материалов принимали участие более 600 педагогов республике. Во втором полугодии 2020 года </w:t>
      </w:r>
      <w:r w:rsidR="009B1D4F" w:rsidRPr="005912B1">
        <w:t>на сайте «</w:t>
      </w:r>
      <w:hyperlink r:id="rId12" w:tgtFrame="_blank" w:history="1">
        <w:r w:rsidR="009B1D4F" w:rsidRPr="005912B1">
          <w:rPr>
            <w:rStyle w:val="af5"/>
            <w:color w:val="auto"/>
            <w:u w:val="none"/>
          </w:rPr>
          <w:t>Электронная школа Приднестровья</w:t>
        </w:r>
      </w:hyperlink>
      <w:r w:rsidR="009B1D4F" w:rsidRPr="005912B1">
        <w:t xml:space="preserve">» опубликованы </w:t>
      </w:r>
      <w:r w:rsidRPr="005912B1">
        <w:t>учебные материалы на три учебные четверти 2020-2021 учебного года.</w:t>
      </w:r>
    </w:p>
    <w:p w:rsidR="008D3D62" w:rsidRPr="005912B1" w:rsidRDefault="008D3D62" w:rsidP="0002054D">
      <w:pPr>
        <w:tabs>
          <w:tab w:val="left" w:pos="1708"/>
        </w:tabs>
        <w:spacing w:after="0" w:line="240" w:lineRule="auto"/>
        <w:ind w:firstLine="720"/>
        <w:jc w:val="both"/>
        <w:rPr>
          <w:rFonts w:ascii="Times New Roman" w:hAnsi="Times New Roman" w:cs="Times New Roman"/>
          <w:sz w:val="24"/>
          <w:szCs w:val="24"/>
        </w:rPr>
      </w:pPr>
      <w:r w:rsidRPr="005912B1">
        <w:rPr>
          <w:rFonts w:ascii="Times New Roman" w:hAnsi="Times New Roman" w:cs="Times New Roman"/>
          <w:sz w:val="24"/>
          <w:szCs w:val="24"/>
        </w:rPr>
        <w:t>В целях совершенствования информационного обеспечения процессов управления, планирования и организации учебного процесса на основе внедрения информационных технологий в организациях образования республики с ноября 2020 года реализуется  пилотный  проект по переходу организаций образования республики на электронный журнал успеваемости «</w:t>
      </w:r>
      <w:proofErr w:type="spellStart"/>
      <w:r w:rsidRPr="005912B1">
        <w:rPr>
          <w:rFonts w:ascii="Times New Roman" w:hAnsi="Times New Roman" w:cs="Times New Roman"/>
          <w:sz w:val="24"/>
          <w:szCs w:val="24"/>
        </w:rPr>
        <w:t>Элжур</w:t>
      </w:r>
      <w:proofErr w:type="spellEnd"/>
      <w:r w:rsidRPr="005912B1">
        <w:rPr>
          <w:rFonts w:ascii="Times New Roman" w:hAnsi="Times New Roman" w:cs="Times New Roman"/>
          <w:sz w:val="24"/>
          <w:szCs w:val="24"/>
        </w:rPr>
        <w:t>» в 2020-2021 учебном году. В апробации принимают участие 24 организации общего образования и 1 организация среднего профессионального образования.</w:t>
      </w:r>
    </w:p>
    <w:p w:rsidR="009D0CD9" w:rsidRPr="005912B1" w:rsidRDefault="009D0CD9" w:rsidP="0002054D">
      <w:pPr>
        <w:tabs>
          <w:tab w:val="left" w:pos="1708"/>
        </w:tabs>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Количество обучающихся по программам повышенного уровня в 2020 году уменьшилось</w:t>
      </w:r>
      <w:r w:rsidR="008F0FF5" w:rsidRPr="005912B1">
        <w:rPr>
          <w:rFonts w:ascii="Times New Roman" w:eastAsia="Times New Roman" w:hAnsi="Times New Roman" w:cs="Times New Roman"/>
          <w:sz w:val="24"/>
          <w:szCs w:val="24"/>
        </w:rPr>
        <w:t xml:space="preserve"> на 362 человека и</w:t>
      </w:r>
      <w:r w:rsidRPr="005912B1">
        <w:rPr>
          <w:rFonts w:ascii="Times New Roman" w:eastAsia="Times New Roman" w:hAnsi="Times New Roman" w:cs="Times New Roman"/>
          <w:sz w:val="24"/>
          <w:szCs w:val="24"/>
        </w:rPr>
        <w:t xml:space="preserve">  составило 7194 (15,8%) учащихся. В профильных классах обучаются 861 учащи</w:t>
      </w:r>
      <w:r w:rsidR="00823A07" w:rsidRPr="005912B1">
        <w:rPr>
          <w:rFonts w:ascii="Times New Roman" w:eastAsia="Times New Roman" w:hAnsi="Times New Roman" w:cs="Times New Roman"/>
          <w:sz w:val="24"/>
          <w:szCs w:val="24"/>
        </w:rPr>
        <w:t>й</w:t>
      </w:r>
      <w:r w:rsidRPr="005912B1">
        <w:rPr>
          <w:rFonts w:ascii="Times New Roman" w:eastAsia="Times New Roman" w:hAnsi="Times New Roman" w:cs="Times New Roman"/>
          <w:sz w:val="24"/>
          <w:szCs w:val="24"/>
        </w:rPr>
        <w:t>ся (1,8%).</w:t>
      </w:r>
    </w:p>
    <w:p w:rsidR="009D0CD9" w:rsidRPr="005912B1" w:rsidRDefault="009D0CD9" w:rsidP="0002054D">
      <w:pPr>
        <w:shd w:val="clear" w:color="auto" w:fill="FFFFFF"/>
        <w:spacing w:after="0" w:line="240" w:lineRule="auto"/>
        <w:ind w:firstLine="720"/>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Одним из ведущих направлений деятельности по повышению качества образования  является создание условий для выявления и развития интеллектуальных, познавательных и творческих способностей учащихся, создание условий для поддержки одаренных детей. </w:t>
      </w:r>
    </w:p>
    <w:p w:rsidR="009D0CD9" w:rsidRPr="005912B1" w:rsidRDefault="009D0CD9" w:rsidP="0002054D">
      <w:pPr>
        <w:spacing w:after="0" w:line="240" w:lineRule="auto"/>
        <w:ind w:firstLine="720"/>
        <w:jc w:val="both"/>
        <w:rPr>
          <w:rFonts w:ascii="Times New Roman" w:eastAsia="Times New Roman" w:hAnsi="Times New Roman" w:cs="Times New Roman"/>
          <w:color w:val="000000" w:themeColor="text1"/>
          <w:sz w:val="24"/>
          <w:szCs w:val="24"/>
        </w:rPr>
      </w:pPr>
      <w:r w:rsidRPr="005912B1">
        <w:rPr>
          <w:rFonts w:ascii="Times New Roman" w:eastAsia="Times New Roman" w:hAnsi="Times New Roman" w:cs="Times New Roman"/>
          <w:color w:val="000000" w:themeColor="text1"/>
          <w:sz w:val="24"/>
          <w:szCs w:val="24"/>
        </w:rPr>
        <w:t>Предметная олимпиада учащихся в 2019-2020 учебном году была организована и проведена на институциональном и районном (городском) уровнях. В связи с введением на территории Приднестровской Молдавской Республики  чрезвычайного положения и отменой массовых мероприятий с целью недопущения распространения вирусной инфекции, республиканский этап предметной олимпиады не проводился.</w:t>
      </w:r>
    </w:p>
    <w:p w:rsidR="009D0CD9" w:rsidRPr="005912B1" w:rsidRDefault="009D0CD9" w:rsidP="0002054D">
      <w:pPr>
        <w:spacing w:after="0" w:line="240" w:lineRule="auto"/>
        <w:ind w:firstLine="720"/>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Интеллектуальные и творческие конкурсы различных уровней проводились в  дистанционной форме, что позволило выявлять и развивать талантливых и одаренных школьников. </w:t>
      </w:r>
    </w:p>
    <w:p w:rsidR="009D0CD9" w:rsidRPr="005912B1" w:rsidRDefault="009D0CD9" w:rsidP="0002054D">
      <w:pPr>
        <w:spacing w:after="0" w:line="240" w:lineRule="auto"/>
        <w:ind w:firstLine="720"/>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Кроме того, учащиеся организаций общего образования республики принимают активное участие в Международных олимпиадах, конференциях, турнирах, соревнованиях</w:t>
      </w:r>
      <w:r w:rsidR="00484344" w:rsidRPr="005912B1">
        <w:rPr>
          <w:rFonts w:ascii="Times New Roman" w:eastAsia="Times" w:hAnsi="Times New Roman" w:cs="Times New Roman"/>
          <w:sz w:val="24"/>
          <w:szCs w:val="24"/>
        </w:rPr>
        <w:t xml:space="preserve"> в дистанционном формате</w:t>
      </w:r>
      <w:r w:rsidRPr="005912B1">
        <w:rPr>
          <w:rFonts w:ascii="Times New Roman" w:eastAsia="Times" w:hAnsi="Times New Roman" w:cs="Times New Roman"/>
          <w:sz w:val="24"/>
          <w:szCs w:val="24"/>
        </w:rPr>
        <w:t>. Это отражает уровень  того качества образования, которое сегодня обеспечивается на территории ПМР, и высокую конкурентоспособность  наших  школьников на международном уровне.</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Подготовка квалифицированных рабочих, специалистов и служащих является неотъемлемой частью сферы профессионального образования и одним из важных компонентов обеспечения устойчивого и эффективного развития человеческого капитала и социально-экономического развития Приднестровской Молдавской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определения основных направлений развития начального и среднего профессионального образования организациями профессионального образования разработан план мероприятий по реализации Концепции развития начального и среднего профессионального образования в Приднестровской Молдавской Республике на 2019-2023 годы (дорожная карта).</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создания современных условий для обеспечения потребности отраслей экономики в квалифицированных рабочих и специалист</w:t>
      </w:r>
      <w:r w:rsidR="00A05133" w:rsidRPr="005912B1">
        <w:rPr>
          <w:rFonts w:ascii="Times New Roman" w:eastAsia="Times New Roman" w:hAnsi="Times New Roman" w:cs="Times New Roman"/>
          <w:sz w:val="24"/>
          <w:szCs w:val="24"/>
        </w:rPr>
        <w:t>ах</w:t>
      </w:r>
      <w:r w:rsidRPr="005912B1">
        <w:rPr>
          <w:rFonts w:ascii="Times New Roman" w:eastAsia="Times New Roman" w:hAnsi="Times New Roman" w:cs="Times New Roman"/>
          <w:sz w:val="24"/>
          <w:szCs w:val="24"/>
        </w:rPr>
        <w:t xml:space="preserve"> со средним профессиональным образованием, востребованных на рынке труда деятельность организаций профессионального образования в 2020 году была направлена на:</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 Формирование современной системы профессиональной ориентации среди молодежи: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подготовлена характеристика профессий начального профессионального образования, специальностей среднего профессионального образования, направлений подготовки (специальностей) высшего профессионального образования. В настоящее время на основании данной информации формируется Атлас профессий.</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подготовлены Методические рекомендации по разработке дополнительных общеобразовательных программ – программ профессиональных проб для учащихся организаций общего образования ПМР (Приказ МП ПМР от 14 января 2020 года № 45).</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Организациями профессионального образования разработаны образовательные программы профессиональных проб. На сайте Министерства просвещения ПМР опубликован реестр данных образовательных программ.</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УНО г.Бендеры в 2019-2020 учебном году в экспериментальном режиме изменен механизм реализации предмета «Профориентация» в 8-9 классах организаций общего образования с привлечением специалистов организаций профессионального образования, в том числе проведение мастер-классов для школьников;</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 изменен подход к профориентации школьников.</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Так, преподавателями и мастерами производственного обучения ГОУ СПО «Тираспольский техникум информатики и права» для учащихся 9-х классов г.Тирасполь проведены мастер-классы: «Визуализация </w:t>
      </w:r>
      <w:proofErr w:type="spellStart"/>
      <w:r w:rsidRPr="005912B1">
        <w:rPr>
          <w:rFonts w:ascii="Times New Roman" w:eastAsia="Times New Roman" w:hAnsi="Times New Roman" w:cs="Times New Roman"/>
          <w:sz w:val="24"/>
          <w:szCs w:val="24"/>
        </w:rPr>
        <w:t>алгоритмовс</w:t>
      </w:r>
      <w:proofErr w:type="spellEnd"/>
      <w:r w:rsidRPr="005912B1">
        <w:rPr>
          <w:rFonts w:ascii="Times New Roman" w:eastAsia="Times New Roman" w:hAnsi="Times New Roman" w:cs="Times New Roman"/>
          <w:sz w:val="24"/>
          <w:szCs w:val="24"/>
        </w:rPr>
        <w:t xml:space="preserve"> помощью </w:t>
      </w:r>
      <w:proofErr w:type="spellStart"/>
      <w:r w:rsidRPr="005912B1">
        <w:rPr>
          <w:rFonts w:ascii="Times New Roman" w:eastAsia="Times New Roman" w:hAnsi="Times New Roman" w:cs="Times New Roman"/>
          <w:sz w:val="24"/>
          <w:szCs w:val="24"/>
        </w:rPr>
        <w:t>Scratch</w:t>
      </w:r>
      <w:proofErr w:type="spellEnd"/>
      <w:r w:rsidRPr="005912B1">
        <w:rPr>
          <w:rFonts w:ascii="Times New Roman" w:eastAsia="Times New Roman" w:hAnsi="Times New Roman" w:cs="Times New Roman"/>
          <w:sz w:val="24"/>
          <w:szCs w:val="24"/>
        </w:rPr>
        <w:t>»,  «Сборка и разборка ПК», «Настройка сетевого оборудования», ГОУ СПО «</w:t>
      </w:r>
      <w:proofErr w:type="spellStart"/>
      <w:r w:rsidRPr="005912B1">
        <w:rPr>
          <w:rFonts w:ascii="Times New Roman" w:eastAsia="Times New Roman" w:hAnsi="Times New Roman" w:cs="Times New Roman"/>
          <w:sz w:val="24"/>
          <w:szCs w:val="24"/>
        </w:rPr>
        <w:t>Дубоссарский</w:t>
      </w:r>
      <w:proofErr w:type="spellEnd"/>
      <w:r w:rsidRPr="005912B1">
        <w:rPr>
          <w:rFonts w:ascii="Times New Roman" w:eastAsia="Times New Roman" w:hAnsi="Times New Roman" w:cs="Times New Roman"/>
          <w:sz w:val="24"/>
          <w:szCs w:val="24"/>
        </w:rPr>
        <w:t xml:space="preserve"> индустриальный техникум» проведены мастер-классы «Вкус ремесла» по профессии «Повар, кондитер», «Двигатель-сердце автомобиля» по профессии «Автомеханик», «Компьютер и его возможности» по специальности «Информационные системы (по отраслям)» для учащихся 9-х классов г. Дубоссары,  ГОУ «Бендерский медицинский колледж» проведены мастер-классы: «Оказание первой медицинской помощи в чрезвычайных ситуациях», «Фармацевт-путь в профессию», «Любовь к детям-любовь к себе», «Милосердие-путь к здоровью» для учащихся г.Бендеры, ГОУ СПО «Каменский политехнический техникум </w:t>
      </w:r>
      <w:proofErr w:type="spellStart"/>
      <w:r w:rsidRPr="005912B1">
        <w:rPr>
          <w:rFonts w:ascii="Times New Roman" w:eastAsia="Times New Roman" w:hAnsi="Times New Roman" w:cs="Times New Roman"/>
          <w:sz w:val="24"/>
          <w:szCs w:val="24"/>
        </w:rPr>
        <w:t>им.И.С.Солтыса</w:t>
      </w:r>
      <w:proofErr w:type="spellEnd"/>
      <w:r w:rsidRPr="005912B1">
        <w:rPr>
          <w:rFonts w:ascii="Times New Roman" w:eastAsia="Times New Roman" w:hAnsi="Times New Roman" w:cs="Times New Roman"/>
          <w:sz w:val="24"/>
          <w:szCs w:val="24"/>
        </w:rPr>
        <w:t>» проведен мастер-класс «Украшение мучных кондитерских изделий с помощью кондитерских насадок» для учащихся 9 классов МОУ «Общеобразовательная школа №1», ГОУ СПО «</w:t>
      </w:r>
      <w:proofErr w:type="spellStart"/>
      <w:r w:rsidRPr="005912B1">
        <w:rPr>
          <w:rFonts w:ascii="Times New Roman" w:eastAsia="Times New Roman" w:hAnsi="Times New Roman" w:cs="Times New Roman"/>
          <w:sz w:val="24"/>
          <w:szCs w:val="24"/>
        </w:rPr>
        <w:t>Слободзейский</w:t>
      </w:r>
      <w:proofErr w:type="spellEnd"/>
      <w:r w:rsidRPr="005912B1">
        <w:rPr>
          <w:rFonts w:ascii="Times New Roman" w:eastAsia="Times New Roman" w:hAnsi="Times New Roman" w:cs="Times New Roman"/>
          <w:sz w:val="24"/>
          <w:szCs w:val="24"/>
        </w:rPr>
        <w:t xml:space="preserve"> политехнический техникум» проведены мастер - классы: «Нарезка овощей»;  «Повороты, развороты и маневрирование трактора»;  «Сборка и разборка двигателя»; «Приемы оштукатуривания сверху вниз» для  учащихся школ г. </w:t>
      </w:r>
      <w:proofErr w:type="spellStart"/>
      <w:r w:rsidRPr="005912B1">
        <w:rPr>
          <w:rFonts w:ascii="Times New Roman" w:eastAsia="Times New Roman" w:hAnsi="Times New Roman" w:cs="Times New Roman"/>
          <w:sz w:val="24"/>
          <w:szCs w:val="24"/>
        </w:rPr>
        <w:t>Слободзеи</w:t>
      </w:r>
      <w:proofErr w:type="spellEnd"/>
      <w:r w:rsidRPr="005912B1">
        <w:rPr>
          <w:rFonts w:ascii="Times New Roman" w:eastAsia="Times New Roman" w:hAnsi="Times New Roman" w:cs="Times New Roman"/>
          <w:sz w:val="24"/>
          <w:szCs w:val="24"/>
        </w:rPr>
        <w:t xml:space="preserve"> и </w:t>
      </w:r>
      <w:proofErr w:type="spellStart"/>
      <w:r w:rsidRPr="005912B1">
        <w:rPr>
          <w:rFonts w:ascii="Times New Roman" w:eastAsia="Times New Roman" w:hAnsi="Times New Roman" w:cs="Times New Roman"/>
          <w:sz w:val="24"/>
          <w:szCs w:val="24"/>
        </w:rPr>
        <w:t>Слободзейского</w:t>
      </w:r>
      <w:proofErr w:type="spellEnd"/>
      <w:r w:rsidRPr="005912B1">
        <w:rPr>
          <w:rFonts w:ascii="Times New Roman" w:eastAsia="Times New Roman" w:hAnsi="Times New Roman" w:cs="Times New Roman"/>
          <w:sz w:val="24"/>
          <w:szCs w:val="24"/>
        </w:rPr>
        <w:t xml:space="preserve"> района.</w:t>
      </w:r>
    </w:p>
    <w:p w:rsidR="00390E43" w:rsidRPr="005912B1" w:rsidRDefault="00133B08" w:rsidP="0002054D">
      <w:pPr>
        <w:shd w:val="clear" w:color="auto" w:fill="FEFEFE"/>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 26 ноября 2020 года в формате онлайн Министерством просвещения проведен круглый стол «Профориентация – инвестиции в будущее. Новые подходы к профессиональному самоопределению учащихся».</w:t>
      </w:r>
    </w:p>
    <w:p w:rsidR="00390E43" w:rsidRPr="005912B1" w:rsidRDefault="00133B08" w:rsidP="0002054D">
      <w:pPr>
        <w:shd w:val="clear" w:color="auto" w:fill="FEFEFE"/>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Мероприятие проводилось с целью обмена опытом работы по содействию профессиональному самоопределению молодежи в современных условиях, ознакомление участников круглого стола с новыми подходами, технологиями в данной сфере, выработка предложений по повышению эффективности работы во время ухудшения санитарно-эпидемиологической обстановки в республике.</w:t>
      </w:r>
    </w:p>
    <w:p w:rsidR="00390E43" w:rsidRPr="005912B1" w:rsidRDefault="00133B08" w:rsidP="0002054D">
      <w:pPr>
        <w:shd w:val="clear" w:color="auto" w:fill="FEFEFE"/>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работе круглого стола приняли участие руководители и педагоги организаций общего и профессионального образования, представители управлений народного образования городов и районов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 Создание гражданам условий для непрерывного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Расширен спектр направлений дополнительных профессиональных образовательных программ, профессий профессиональной подготовки по заявкам работодателей:</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ГОУ СПО «Днестровский техникум энергетики и компьютерных технологий» получено разрешение на ведение образовательной деятельности по дополнительным профессиональным образовательным программам повышения квалификации:  «Электромонтер по обслуживанию подстанций» и «Электрослесарь по ремонту оборудования распределительных устройств».</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ГОУ СПО «Промышленно- строительный техникум» получено разрешение на ведение образовательной деятельности по образовательным программам профессиональной подготовки «</w:t>
      </w:r>
      <w:proofErr w:type="spellStart"/>
      <w:r w:rsidRPr="005912B1">
        <w:rPr>
          <w:rFonts w:ascii="Times New Roman" w:eastAsia="Times New Roman" w:hAnsi="Times New Roman" w:cs="Times New Roman"/>
          <w:sz w:val="24"/>
          <w:szCs w:val="24"/>
        </w:rPr>
        <w:t>Электрогазосварщик</w:t>
      </w:r>
      <w:proofErr w:type="spellEnd"/>
      <w:r w:rsidRPr="005912B1">
        <w:rPr>
          <w:rFonts w:ascii="Times New Roman" w:eastAsia="Times New Roman" w:hAnsi="Times New Roman" w:cs="Times New Roman"/>
          <w:sz w:val="24"/>
          <w:szCs w:val="24"/>
        </w:rPr>
        <w:t xml:space="preserve">», «Мостовщик», «Оператор дистанционного пульта управления </w:t>
      </w:r>
      <w:proofErr w:type="gramStart"/>
      <w:r w:rsidRPr="005912B1">
        <w:rPr>
          <w:rFonts w:ascii="Times New Roman" w:eastAsia="Times New Roman" w:hAnsi="Times New Roman" w:cs="Times New Roman"/>
          <w:sz w:val="24"/>
          <w:szCs w:val="24"/>
        </w:rPr>
        <w:t>в  водопроводно</w:t>
      </w:r>
      <w:proofErr w:type="gramEnd"/>
      <w:r w:rsidRPr="005912B1">
        <w:rPr>
          <w:rFonts w:ascii="Times New Roman" w:eastAsia="Times New Roman" w:hAnsi="Times New Roman" w:cs="Times New Roman"/>
          <w:sz w:val="24"/>
          <w:szCs w:val="24"/>
        </w:rPr>
        <w:t>-канализационном хозяйстве», «Слесарь аварийно-восстановительных работ».</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ГОУ СПО «Тираспольский техникум коммерции» разработаны и предложены обучающимся техникума и гражданам республики образовательные программы: «Айсинг», «</w:t>
      </w:r>
      <w:proofErr w:type="spellStart"/>
      <w:r w:rsidRPr="005912B1">
        <w:rPr>
          <w:rFonts w:ascii="Times New Roman" w:eastAsia="Times New Roman" w:hAnsi="Times New Roman" w:cs="Times New Roman"/>
          <w:sz w:val="24"/>
          <w:szCs w:val="24"/>
        </w:rPr>
        <w:t>Карвинг</w:t>
      </w:r>
      <w:proofErr w:type="spellEnd"/>
      <w:r w:rsidRPr="005912B1">
        <w:rPr>
          <w:rFonts w:ascii="Times New Roman" w:eastAsia="Times New Roman" w:hAnsi="Times New Roman" w:cs="Times New Roman"/>
          <w:sz w:val="24"/>
          <w:szCs w:val="24"/>
        </w:rPr>
        <w:t>», «3D- желе».</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ГОУ «Бендерский медицинский колледж» получено разрешение на ведение образовательной деятельности по дополнительной профессиональной образовательной программе профессиональной переподготовк</w:t>
      </w:r>
      <w:r w:rsidR="00A05133" w:rsidRPr="005912B1">
        <w:rPr>
          <w:rFonts w:ascii="Times New Roman" w:eastAsia="Times New Roman" w:hAnsi="Times New Roman" w:cs="Times New Roman"/>
          <w:sz w:val="24"/>
          <w:szCs w:val="24"/>
        </w:rPr>
        <w:t>и</w:t>
      </w:r>
      <w:r w:rsidRPr="005912B1">
        <w:rPr>
          <w:rFonts w:ascii="Times New Roman" w:eastAsia="Times New Roman" w:hAnsi="Times New Roman" w:cs="Times New Roman"/>
          <w:sz w:val="24"/>
          <w:szCs w:val="24"/>
        </w:rPr>
        <w:t xml:space="preserve"> «Сестринское дело в системе общей врачебной практике.</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 Создание условий обучающимся для качественного прохождения практики организациями среднего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проводилась работа по созданию учебно-производственных подразделений по профилям реализуемых основных профессиональных образовательных программ по профессиям начального профессионального образования и специальностям среднего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ГОУ СПО «Приднестровский колледж технологий и управлений» подготовлены и утверждены положения учебно- производственных подразделений в колледже: «Парикмахерский салон» и «Ателье».</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ГОУ СПО «Тираспольский техникум коммерции» разработано положение учебно-производственного подразделения «Азбука вкуса».</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ГОУ СПО «Тираспольский техникум информатики и права» разработано положение о деятельности учебно-производственного подразделения «Технопарк».</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ГОУ СПО «Тираспольский аграрно-технический колледж </w:t>
      </w:r>
      <w:proofErr w:type="spellStart"/>
      <w:r w:rsidRPr="005912B1">
        <w:rPr>
          <w:rFonts w:ascii="Times New Roman" w:eastAsia="Times New Roman" w:hAnsi="Times New Roman" w:cs="Times New Roman"/>
          <w:sz w:val="24"/>
          <w:szCs w:val="24"/>
        </w:rPr>
        <w:t>им.М.В.Фрунзе</w:t>
      </w:r>
      <w:proofErr w:type="spellEnd"/>
      <w:r w:rsidRPr="005912B1">
        <w:rPr>
          <w:rFonts w:ascii="Times New Roman" w:eastAsia="Times New Roman" w:hAnsi="Times New Roman" w:cs="Times New Roman"/>
          <w:sz w:val="24"/>
          <w:szCs w:val="24"/>
        </w:rPr>
        <w:t>» работа учебно-производственного подразделения ведется по направлениям: производство; услуги населению и другие работы. В рамках деятельности подразделения заложен питомник и коллекция декоративных культур, оборудована теплица для овощных культур. По проекту USAID с участием НП ООО «Белый мост» на производственной базе ООО «</w:t>
      </w:r>
      <w:proofErr w:type="spellStart"/>
      <w:r w:rsidRPr="005912B1">
        <w:rPr>
          <w:rFonts w:ascii="Times New Roman" w:eastAsia="Times New Roman" w:hAnsi="Times New Roman" w:cs="Times New Roman"/>
          <w:sz w:val="24"/>
          <w:szCs w:val="24"/>
        </w:rPr>
        <w:t>Агрикол</w:t>
      </w:r>
      <w:proofErr w:type="spellEnd"/>
      <w:r w:rsidRPr="005912B1">
        <w:rPr>
          <w:rFonts w:ascii="Times New Roman" w:eastAsia="Times New Roman" w:hAnsi="Times New Roman" w:cs="Times New Roman"/>
          <w:sz w:val="24"/>
          <w:szCs w:val="24"/>
        </w:rPr>
        <w:t xml:space="preserve"> ППК» с </w:t>
      </w:r>
      <w:proofErr w:type="spellStart"/>
      <w:r w:rsidRPr="005912B1">
        <w:rPr>
          <w:rFonts w:ascii="Times New Roman" w:eastAsia="Times New Roman" w:hAnsi="Times New Roman" w:cs="Times New Roman"/>
          <w:sz w:val="24"/>
          <w:szCs w:val="24"/>
        </w:rPr>
        <w:t>Малаешты</w:t>
      </w:r>
      <w:proofErr w:type="spellEnd"/>
      <w:r w:rsidRPr="005912B1">
        <w:rPr>
          <w:rFonts w:ascii="Times New Roman" w:eastAsia="Times New Roman" w:hAnsi="Times New Roman" w:cs="Times New Roman"/>
          <w:sz w:val="24"/>
          <w:szCs w:val="24"/>
        </w:rPr>
        <w:t xml:space="preserve">  заложен демонстрационный участок по современным  итальянским технологиям выращивания винограда.</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ГОУ СПО «Бендерский торгово-технологический техникум» разработаны планы открытия учебно-производственных подразделений швейного и кулинарного цехов, студенческого буфета.</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совершенствования материально-технической базы разработана программа модернизации ГОУ СПО «Тираспольский аграрно-технический колледж </w:t>
      </w:r>
      <w:proofErr w:type="spellStart"/>
      <w:r w:rsidRPr="005912B1">
        <w:rPr>
          <w:rFonts w:ascii="Times New Roman" w:eastAsia="Times New Roman" w:hAnsi="Times New Roman" w:cs="Times New Roman"/>
          <w:sz w:val="24"/>
          <w:szCs w:val="24"/>
        </w:rPr>
        <w:t>им.М.В.Фрунзе</w:t>
      </w:r>
      <w:proofErr w:type="spellEnd"/>
      <w:r w:rsidRPr="005912B1">
        <w:rPr>
          <w:rFonts w:ascii="Times New Roman" w:eastAsia="Times New Roman" w:hAnsi="Times New Roman" w:cs="Times New Roman"/>
          <w:sz w:val="24"/>
          <w:szCs w:val="24"/>
        </w:rPr>
        <w:t>», включающая 3 этапа приобретения новой сельскохозяйственной техники. На реализацию перво</w:t>
      </w:r>
      <w:r w:rsidR="00734400" w:rsidRPr="005912B1">
        <w:rPr>
          <w:rFonts w:ascii="Times New Roman" w:eastAsia="Times New Roman" w:hAnsi="Times New Roman" w:cs="Times New Roman"/>
          <w:sz w:val="24"/>
          <w:szCs w:val="24"/>
        </w:rPr>
        <w:t xml:space="preserve">го этапа в 2020 году выделено 4 </w:t>
      </w:r>
      <w:r w:rsidRPr="005912B1">
        <w:rPr>
          <w:rFonts w:ascii="Times New Roman" w:eastAsia="Times New Roman" w:hAnsi="Times New Roman" w:cs="Times New Roman"/>
          <w:sz w:val="24"/>
          <w:szCs w:val="24"/>
        </w:rPr>
        <w:t>376 тыс. рублей.</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 В организациях профессионального образования начата разработка документации по формированию системы менеджмента качества.</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ГОУ ДПО «Институт развития образования и повышения квалификации» организовано обучение работников организаций среднего профессионального образования. 23,24 января 2020 года, 5, 6, 28 февраля 2020 года проведены семинары по созданию системы менеджмента качества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Разработан и введен в действие Приказом Министерства просвещения ПМР и Министерства по социальной защите и труду ПМР 9 января 2020 № 6/10 перечень профессий и специальностей, востребованных на рынке труда Приднестровской Молдавской Республики, на основе мониторинга рынка труда и прогнозирования кадровых потребностей экономики Приднестровской Молдавской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повышения качества подготовки квалифицированных рабочих и специалистов среднего звена, отвечающих требованиям работодателей, в 2020 году в Приднестровской Молдавской Республике продолжена работа по внедрению практико-ориентированного (дуального) обучения по подготовке кадров: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для легкой промышленности: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 на базе ГОУ «Приднестровский колледж технологий и управления» и ЗАО «</w:t>
      </w:r>
      <w:proofErr w:type="spellStart"/>
      <w:r w:rsidRPr="005912B1">
        <w:rPr>
          <w:rFonts w:ascii="Times New Roman" w:eastAsia="Times New Roman" w:hAnsi="Times New Roman" w:cs="Times New Roman"/>
          <w:sz w:val="24"/>
          <w:szCs w:val="24"/>
        </w:rPr>
        <w:t>Одема</w:t>
      </w:r>
      <w:proofErr w:type="spellEnd"/>
      <w:r w:rsidRPr="005912B1">
        <w:rPr>
          <w:rFonts w:ascii="Times New Roman" w:eastAsia="Times New Roman" w:hAnsi="Times New Roman" w:cs="Times New Roman"/>
          <w:sz w:val="24"/>
          <w:szCs w:val="24"/>
        </w:rPr>
        <w:t>» им. В.Соловьевой.</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 на базе ГОУ СПО «Бендерский торгово-технологический техникум» совместно с ООО ТПФ «</w:t>
      </w:r>
      <w:proofErr w:type="spellStart"/>
      <w:r w:rsidRPr="005912B1">
        <w:rPr>
          <w:rFonts w:ascii="Times New Roman" w:eastAsia="Times New Roman" w:hAnsi="Times New Roman" w:cs="Times New Roman"/>
          <w:sz w:val="24"/>
          <w:szCs w:val="24"/>
        </w:rPr>
        <w:t>Интерцентр</w:t>
      </w:r>
      <w:proofErr w:type="spellEnd"/>
      <w:r w:rsidRPr="005912B1">
        <w:rPr>
          <w:rFonts w:ascii="Times New Roman" w:eastAsia="Times New Roman" w:hAnsi="Times New Roman" w:cs="Times New Roman"/>
          <w:sz w:val="24"/>
          <w:szCs w:val="24"/>
        </w:rPr>
        <w:t xml:space="preserve"> Люкс», ЗАО «Швейная фирма «</w:t>
      </w:r>
      <w:proofErr w:type="spellStart"/>
      <w:r w:rsidRPr="005912B1">
        <w:rPr>
          <w:rFonts w:ascii="Times New Roman" w:eastAsia="Times New Roman" w:hAnsi="Times New Roman" w:cs="Times New Roman"/>
          <w:sz w:val="24"/>
          <w:szCs w:val="24"/>
        </w:rPr>
        <w:t>Вестра</w:t>
      </w:r>
      <w:proofErr w:type="spellEnd"/>
      <w:r w:rsidRPr="005912B1">
        <w:rPr>
          <w:rFonts w:ascii="Times New Roman" w:eastAsia="Times New Roman" w:hAnsi="Times New Roman" w:cs="Times New Roman"/>
          <w:sz w:val="24"/>
          <w:szCs w:val="24"/>
        </w:rPr>
        <w:t>»,  ОАО «</w:t>
      </w:r>
      <w:proofErr w:type="spellStart"/>
      <w:r w:rsidRPr="005912B1">
        <w:rPr>
          <w:rFonts w:ascii="Times New Roman" w:eastAsia="Times New Roman" w:hAnsi="Times New Roman" w:cs="Times New Roman"/>
          <w:sz w:val="24"/>
          <w:szCs w:val="24"/>
        </w:rPr>
        <w:t>Флоаре</w:t>
      </w:r>
      <w:proofErr w:type="spellEnd"/>
      <w:r w:rsidRPr="005912B1">
        <w:rPr>
          <w:rFonts w:ascii="Times New Roman" w:eastAsia="Times New Roman" w:hAnsi="Times New Roman" w:cs="Times New Roman"/>
          <w:sz w:val="24"/>
          <w:szCs w:val="24"/>
        </w:rPr>
        <w:t>».</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для тяжелой промышленности на базе ГОУ СПО «</w:t>
      </w:r>
      <w:proofErr w:type="spellStart"/>
      <w:r w:rsidRPr="005912B1">
        <w:rPr>
          <w:rFonts w:ascii="Times New Roman" w:eastAsia="Times New Roman" w:hAnsi="Times New Roman" w:cs="Times New Roman"/>
          <w:sz w:val="24"/>
          <w:szCs w:val="24"/>
        </w:rPr>
        <w:t>Рыбницкий</w:t>
      </w:r>
      <w:proofErr w:type="spellEnd"/>
      <w:r w:rsidRPr="005912B1">
        <w:rPr>
          <w:rFonts w:ascii="Times New Roman" w:eastAsia="Times New Roman" w:hAnsi="Times New Roman" w:cs="Times New Roman"/>
          <w:sz w:val="24"/>
          <w:szCs w:val="24"/>
        </w:rPr>
        <w:t xml:space="preserve"> политехнический техникум» и ОАО «Молдавский металлургический завод».</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для отрасли энергетики на базе ГОУ СПО «Днестровский техникум энергетики и компьютерных технологий» и ЗАО «Молдавская ГРЭС».</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 для машиностроительной отрасли на базе ГОУ СПО «Промышленно-строительный техникум» и НП ЗАО «</w:t>
      </w:r>
      <w:proofErr w:type="spellStart"/>
      <w:r w:rsidRPr="005912B1">
        <w:rPr>
          <w:rFonts w:ascii="Times New Roman" w:eastAsia="Times New Roman" w:hAnsi="Times New Roman" w:cs="Times New Roman"/>
          <w:sz w:val="24"/>
          <w:szCs w:val="24"/>
        </w:rPr>
        <w:t>Электромаш</w:t>
      </w:r>
      <w:proofErr w:type="spellEnd"/>
      <w:r w:rsidRPr="005912B1">
        <w:rPr>
          <w:rFonts w:ascii="Times New Roman" w:eastAsia="Times New Roman" w:hAnsi="Times New Roman" w:cs="Times New Roman"/>
          <w:sz w:val="24"/>
          <w:szCs w:val="24"/>
        </w:rPr>
        <w:t xml:space="preserve">».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 для агропромышленного комплекса:</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на базе ГОУ СПО «</w:t>
      </w:r>
      <w:proofErr w:type="spellStart"/>
      <w:r w:rsidRPr="005912B1">
        <w:rPr>
          <w:rFonts w:ascii="Times New Roman" w:eastAsia="Times New Roman" w:hAnsi="Times New Roman" w:cs="Times New Roman"/>
          <w:sz w:val="24"/>
          <w:szCs w:val="24"/>
        </w:rPr>
        <w:t>Дубоссарский</w:t>
      </w:r>
      <w:proofErr w:type="spellEnd"/>
      <w:r w:rsidRPr="005912B1">
        <w:rPr>
          <w:rFonts w:ascii="Times New Roman" w:eastAsia="Times New Roman" w:hAnsi="Times New Roman" w:cs="Times New Roman"/>
          <w:sz w:val="24"/>
          <w:szCs w:val="24"/>
        </w:rPr>
        <w:t xml:space="preserve"> индустриальный техникум» и ООО «</w:t>
      </w:r>
      <w:proofErr w:type="spellStart"/>
      <w:r w:rsidRPr="005912B1">
        <w:rPr>
          <w:rFonts w:ascii="Times New Roman" w:eastAsia="Times New Roman" w:hAnsi="Times New Roman" w:cs="Times New Roman"/>
          <w:sz w:val="24"/>
          <w:szCs w:val="24"/>
        </w:rPr>
        <w:t>ЛендерАгроприм</w:t>
      </w:r>
      <w:proofErr w:type="spellEnd"/>
      <w:r w:rsidRPr="005912B1">
        <w:rPr>
          <w:rFonts w:ascii="Times New Roman" w:eastAsia="Times New Roman" w:hAnsi="Times New Roman" w:cs="Times New Roman"/>
          <w:sz w:val="24"/>
          <w:szCs w:val="24"/>
        </w:rPr>
        <w:t>»; ООО «</w:t>
      </w:r>
      <w:proofErr w:type="spellStart"/>
      <w:r w:rsidRPr="005912B1">
        <w:rPr>
          <w:rFonts w:ascii="Times New Roman" w:eastAsia="Times New Roman" w:hAnsi="Times New Roman" w:cs="Times New Roman"/>
          <w:sz w:val="24"/>
          <w:szCs w:val="24"/>
        </w:rPr>
        <w:t>Агрокомпакт</w:t>
      </w:r>
      <w:proofErr w:type="spellEnd"/>
      <w:r w:rsidRPr="005912B1">
        <w:rPr>
          <w:rFonts w:ascii="Times New Roman" w:eastAsia="Times New Roman" w:hAnsi="Times New Roman" w:cs="Times New Roman"/>
          <w:sz w:val="24"/>
          <w:szCs w:val="24"/>
        </w:rPr>
        <w:t>»; ООО «</w:t>
      </w:r>
      <w:proofErr w:type="spellStart"/>
      <w:r w:rsidRPr="005912B1">
        <w:rPr>
          <w:rFonts w:ascii="Times New Roman" w:eastAsia="Times New Roman" w:hAnsi="Times New Roman" w:cs="Times New Roman"/>
          <w:sz w:val="24"/>
          <w:szCs w:val="24"/>
        </w:rPr>
        <w:t>Сванис</w:t>
      </w:r>
      <w:proofErr w:type="spellEnd"/>
      <w:r w:rsidRPr="005912B1">
        <w:rPr>
          <w:rFonts w:ascii="Times New Roman" w:eastAsia="Times New Roman" w:hAnsi="Times New Roman" w:cs="Times New Roman"/>
          <w:sz w:val="24"/>
          <w:szCs w:val="24"/>
        </w:rPr>
        <w:t>»</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на базе ГОУ СПО «Тираспольский аграрно-технический колледж </w:t>
      </w:r>
      <w:proofErr w:type="spellStart"/>
      <w:r w:rsidRPr="005912B1">
        <w:rPr>
          <w:rFonts w:ascii="Times New Roman" w:eastAsia="Times New Roman" w:hAnsi="Times New Roman" w:cs="Times New Roman"/>
          <w:sz w:val="24"/>
          <w:szCs w:val="24"/>
        </w:rPr>
        <w:t>им.М.В.Фрунзе</w:t>
      </w:r>
      <w:proofErr w:type="spellEnd"/>
      <w:r w:rsidRPr="005912B1">
        <w:rPr>
          <w:rFonts w:ascii="Times New Roman" w:eastAsia="Times New Roman" w:hAnsi="Times New Roman" w:cs="Times New Roman"/>
          <w:sz w:val="24"/>
          <w:szCs w:val="24"/>
        </w:rPr>
        <w:t>» и ООО «Фикс», ЗАО «Тираспольский молочный комбинат», ООО «</w:t>
      </w:r>
      <w:proofErr w:type="spellStart"/>
      <w:r w:rsidRPr="005912B1">
        <w:rPr>
          <w:rFonts w:ascii="Times New Roman" w:eastAsia="Times New Roman" w:hAnsi="Times New Roman" w:cs="Times New Roman"/>
          <w:sz w:val="24"/>
          <w:szCs w:val="24"/>
        </w:rPr>
        <w:t>ЕвроРостАгро</w:t>
      </w:r>
      <w:proofErr w:type="spellEnd"/>
      <w:r w:rsidRPr="005912B1">
        <w:rPr>
          <w:rFonts w:ascii="Times New Roman" w:eastAsia="Times New Roman" w:hAnsi="Times New Roman" w:cs="Times New Roman"/>
          <w:sz w:val="24"/>
          <w:szCs w:val="24"/>
        </w:rPr>
        <w:t>», ООО «</w:t>
      </w:r>
      <w:proofErr w:type="spellStart"/>
      <w:r w:rsidRPr="005912B1">
        <w:rPr>
          <w:rFonts w:ascii="Times New Roman" w:eastAsia="Times New Roman" w:hAnsi="Times New Roman" w:cs="Times New Roman"/>
          <w:sz w:val="24"/>
          <w:szCs w:val="24"/>
        </w:rPr>
        <w:t>Холпарк</w:t>
      </w:r>
      <w:proofErr w:type="spellEnd"/>
      <w:r w:rsidRPr="005912B1">
        <w:rPr>
          <w:rFonts w:ascii="Times New Roman" w:eastAsia="Times New Roman" w:hAnsi="Times New Roman" w:cs="Times New Roman"/>
          <w:sz w:val="24"/>
          <w:szCs w:val="24"/>
        </w:rPr>
        <w:t>», ООО «</w:t>
      </w:r>
      <w:proofErr w:type="spellStart"/>
      <w:r w:rsidRPr="005912B1">
        <w:rPr>
          <w:rFonts w:ascii="Times New Roman" w:eastAsia="Times New Roman" w:hAnsi="Times New Roman" w:cs="Times New Roman"/>
          <w:sz w:val="24"/>
          <w:szCs w:val="24"/>
        </w:rPr>
        <w:t>Фиальт</w:t>
      </w:r>
      <w:proofErr w:type="spellEnd"/>
      <w:r w:rsidRPr="005912B1">
        <w:rPr>
          <w:rFonts w:ascii="Times New Roman" w:eastAsia="Times New Roman" w:hAnsi="Times New Roman" w:cs="Times New Roman"/>
          <w:sz w:val="24"/>
          <w:szCs w:val="24"/>
        </w:rPr>
        <w:t xml:space="preserve">-Агро», Республиканского центра ветеринарного и фитосанитарного </w:t>
      </w:r>
      <w:proofErr w:type="gramStart"/>
      <w:r w:rsidRPr="005912B1">
        <w:rPr>
          <w:rFonts w:ascii="Times New Roman" w:eastAsia="Times New Roman" w:hAnsi="Times New Roman" w:cs="Times New Roman"/>
          <w:sz w:val="24"/>
          <w:szCs w:val="24"/>
        </w:rPr>
        <w:t>контроля.,</w:t>
      </w:r>
      <w:proofErr w:type="gramEnd"/>
      <w:r w:rsidRPr="005912B1">
        <w:rPr>
          <w:rFonts w:ascii="Times New Roman" w:eastAsia="Times New Roman" w:hAnsi="Times New Roman" w:cs="Times New Roman"/>
          <w:sz w:val="24"/>
          <w:szCs w:val="24"/>
        </w:rPr>
        <w:t xml:space="preserve"> ООО «</w:t>
      </w:r>
      <w:proofErr w:type="spellStart"/>
      <w:r w:rsidRPr="005912B1">
        <w:rPr>
          <w:rFonts w:ascii="Times New Roman" w:eastAsia="Times New Roman" w:hAnsi="Times New Roman" w:cs="Times New Roman"/>
          <w:sz w:val="24"/>
          <w:szCs w:val="24"/>
        </w:rPr>
        <w:t>Агромеханизм</w:t>
      </w:r>
      <w:proofErr w:type="spellEnd"/>
      <w:r w:rsidRPr="005912B1">
        <w:rPr>
          <w:rFonts w:ascii="Times New Roman" w:eastAsia="Times New Roman" w:hAnsi="Times New Roman" w:cs="Times New Roman"/>
          <w:sz w:val="24"/>
          <w:szCs w:val="24"/>
        </w:rPr>
        <w:t>»; .ООО «</w:t>
      </w:r>
      <w:proofErr w:type="spellStart"/>
      <w:r w:rsidRPr="005912B1">
        <w:rPr>
          <w:rFonts w:ascii="Times New Roman" w:eastAsia="Times New Roman" w:hAnsi="Times New Roman" w:cs="Times New Roman"/>
          <w:sz w:val="24"/>
          <w:szCs w:val="24"/>
        </w:rPr>
        <w:t>Агролегион</w:t>
      </w:r>
      <w:proofErr w:type="spellEnd"/>
      <w:r w:rsidRPr="005912B1">
        <w:rPr>
          <w:rFonts w:ascii="Times New Roman" w:eastAsia="Times New Roman" w:hAnsi="Times New Roman" w:cs="Times New Roman"/>
          <w:sz w:val="24"/>
          <w:szCs w:val="24"/>
        </w:rPr>
        <w:t>»; ООО «</w:t>
      </w:r>
      <w:proofErr w:type="spellStart"/>
      <w:r w:rsidRPr="005912B1">
        <w:rPr>
          <w:rFonts w:ascii="Times New Roman" w:eastAsia="Times New Roman" w:hAnsi="Times New Roman" w:cs="Times New Roman"/>
          <w:sz w:val="24"/>
          <w:szCs w:val="24"/>
        </w:rPr>
        <w:t>АгроКомпакт</w:t>
      </w:r>
      <w:proofErr w:type="spellEnd"/>
      <w:r w:rsidRPr="005912B1">
        <w:rPr>
          <w:rFonts w:ascii="Times New Roman" w:eastAsia="Times New Roman" w:hAnsi="Times New Roman" w:cs="Times New Roman"/>
          <w:sz w:val="24"/>
          <w:szCs w:val="24"/>
        </w:rPr>
        <w:t>»; ЗАО «Тираспольский КХП»;</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Кроме того, в настоящее время ведется работа по организации обучения по образовательным программам профессиональной подготовки по направлению «Электромонтер по ремонту и обслуживанию электрооборудования» со сроком обучения 5 месяцев на базе ГОУ СПО «Приднестровский колледж технологий и управления» и НП ЗАО «</w:t>
      </w:r>
      <w:proofErr w:type="spellStart"/>
      <w:r w:rsidRPr="005912B1">
        <w:rPr>
          <w:rFonts w:ascii="Times New Roman" w:eastAsia="Times New Roman" w:hAnsi="Times New Roman" w:cs="Times New Roman"/>
          <w:sz w:val="24"/>
          <w:szCs w:val="24"/>
        </w:rPr>
        <w:t>Электромаш</w:t>
      </w:r>
      <w:proofErr w:type="spellEnd"/>
      <w:r w:rsidRPr="005912B1">
        <w:rPr>
          <w:rFonts w:ascii="Times New Roman" w:eastAsia="Times New Roman" w:hAnsi="Times New Roman" w:cs="Times New Roman"/>
          <w:sz w:val="24"/>
          <w:szCs w:val="24"/>
        </w:rPr>
        <w:t>».</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 1 сентября 2020 года запущен пилотный проект по подготовке специалистов техников-</w:t>
      </w:r>
      <w:proofErr w:type="spellStart"/>
      <w:r w:rsidRPr="005912B1">
        <w:rPr>
          <w:rFonts w:ascii="Times New Roman" w:eastAsia="Times New Roman" w:hAnsi="Times New Roman" w:cs="Times New Roman"/>
          <w:sz w:val="24"/>
          <w:szCs w:val="24"/>
        </w:rPr>
        <w:t>мехатроников</w:t>
      </w:r>
      <w:proofErr w:type="spellEnd"/>
      <w:r w:rsidRPr="005912B1">
        <w:rPr>
          <w:rFonts w:ascii="Times New Roman" w:eastAsia="Times New Roman" w:hAnsi="Times New Roman" w:cs="Times New Roman"/>
          <w:sz w:val="24"/>
          <w:szCs w:val="24"/>
        </w:rPr>
        <w:t xml:space="preserve">, в областях: сельского хозяйства (на базе ГОУ СПО «Тираспольский аграрно-технический колледж </w:t>
      </w:r>
      <w:proofErr w:type="spellStart"/>
      <w:r w:rsidRPr="005912B1">
        <w:rPr>
          <w:rFonts w:ascii="Times New Roman" w:eastAsia="Times New Roman" w:hAnsi="Times New Roman" w:cs="Times New Roman"/>
          <w:sz w:val="24"/>
          <w:szCs w:val="24"/>
        </w:rPr>
        <w:t>им.М.В.Фрунзе</w:t>
      </w:r>
      <w:proofErr w:type="spellEnd"/>
      <w:r w:rsidRPr="005912B1">
        <w:rPr>
          <w:rFonts w:ascii="Times New Roman" w:eastAsia="Times New Roman" w:hAnsi="Times New Roman" w:cs="Times New Roman"/>
          <w:sz w:val="24"/>
          <w:szCs w:val="24"/>
        </w:rPr>
        <w:t xml:space="preserve">»), легкой промышленности (на базе ГОУ СПО «Бендерский торгово-технологический техникум»), машиностроения (на базе ГОУ СПО «Промышленно-строительный техникум», подготовка кадров начнется в 2021-2022 </w:t>
      </w:r>
      <w:proofErr w:type="spellStart"/>
      <w:r w:rsidRPr="005912B1">
        <w:rPr>
          <w:rFonts w:ascii="Times New Roman" w:eastAsia="Times New Roman" w:hAnsi="Times New Roman" w:cs="Times New Roman"/>
          <w:sz w:val="24"/>
          <w:szCs w:val="24"/>
        </w:rPr>
        <w:t>уч.г</w:t>
      </w:r>
      <w:proofErr w:type="spellEnd"/>
      <w:r w:rsidRPr="005912B1">
        <w:rPr>
          <w:rFonts w:ascii="Times New Roman" w:eastAsia="Times New Roman" w:hAnsi="Times New Roman" w:cs="Times New Roman"/>
          <w:sz w:val="24"/>
          <w:szCs w:val="24"/>
        </w:rPr>
        <w:t>.). Координирует данный проект НП «Торгово-промышленная палата Приднестровья».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На сегодняшний день принимают участие в практико-ориентированном (дуальном) обучении 9 организаций среднего профессионального образования и 25 предприяти</w:t>
      </w:r>
      <w:r w:rsidR="00140264" w:rsidRPr="005912B1">
        <w:rPr>
          <w:rFonts w:ascii="Times New Roman" w:eastAsia="Times New Roman" w:hAnsi="Times New Roman" w:cs="Times New Roman"/>
          <w:sz w:val="24"/>
          <w:szCs w:val="24"/>
        </w:rPr>
        <w:t>й</w:t>
      </w:r>
      <w:r w:rsidRPr="005912B1">
        <w:rPr>
          <w:rFonts w:ascii="Times New Roman" w:eastAsia="Times New Roman" w:hAnsi="Times New Roman" w:cs="Times New Roman"/>
          <w:sz w:val="24"/>
          <w:szCs w:val="24"/>
        </w:rPr>
        <w:t>, ведется обучение по 15 профессиям и специальностям начального и среднего профессионального образования, профессиональной подготовки. По основным профессиональным образовательным программам начального и среднего профессионального образования обучается 311 студентов. Подготовлено 100 рабочих по профессиям: «</w:t>
      </w:r>
      <w:proofErr w:type="spellStart"/>
      <w:r w:rsidRPr="005912B1">
        <w:rPr>
          <w:rFonts w:ascii="Times New Roman" w:eastAsia="Times New Roman" w:hAnsi="Times New Roman" w:cs="Times New Roman"/>
          <w:sz w:val="24"/>
          <w:szCs w:val="24"/>
        </w:rPr>
        <w:t>Электрогазосварщик</w:t>
      </w:r>
      <w:proofErr w:type="spellEnd"/>
      <w:r w:rsidRPr="005912B1">
        <w:rPr>
          <w:rFonts w:ascii="Times New Roman" w:eastAsia="Times New Roman" w:hAnsi="Times New Roman" w:cs="Times New Roman"/>
          <w:sz w:val="24"/>
          <w:szCs w:val="24"/>
        </w:rPr>
        <w:t>», «Швея», «Станочник широкого профиля», «Тракторист».</w:t>
      </w:r>
    </w:p>
    <w:p w:rsidR="00390E43" w:rsidRPr="005912B1" w:rsidRDefault="00133B08" w:rsidP="0002054D">
      <w:pPr>
        <w:shd w:val="clear" w:color="auto" w:fill="FFFFFF"/>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Тесное взаимодействие организаций профессионального образования и предприятий республики при подготовке кадров сегодня становится современной инновационной технологией, которая позволяет организациям образования динамично развиваться и повышать качество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Министерством просвещения Приднестровской Молдавской Республики подготовлены Методические рекомендации по реализации практико-ориентированного (дуального) обучения в организациях профессионального образования Приднестровской Молдавской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формирования плана приема в государственные организации профессионального образования на 2019-2020, 2020-2021 учебные годы проведен анализ:</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информации о потребности рынка труда республики, предоставленной соответствующими министерствами и государственными службами Приднестровской Молдавской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проектов контрольных цифр организаций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 результатам работы Межведомственной комиссии по формированию контрольных цифр приема абитуриентов в государственные организации профессионального образования в 2020 году подготовлен проект Распоряжения Правительства Приднестровской Молдавской Республики «Об утверждении контрольных цифр приема в государственные организации профессионального образования на 2020-2021 учебный год».</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качественной организации работы приемной кампании в организациях профессионального образования профильным управлением Министерства просвещения проведена экспертиза Правил приема абитуриентов в 2020 году в организации профессионального образования ПМР. В связи с угрозой распространения </w:t>
      </w:r>
      <w:proofErr w:type="spellStart"/>
      <w:r w:rsidRPr="005912B1">
        <w:rPr>
          <w:rFonts w:ascii="Times New Roman" w:eastAsia="Times New Roman" w:hAnsi="Times New Roman" w:cs="Times New Roman"/>
          <w:sz w:val="24"/>
          <w:szCs w:val="24"/>
        </w:rPr>
        <w:t>коронавирусной</w:t>
      </w:r>
      <w:proofErr w:type="spellEnd"/>
      <w:r w:rsidRPr="005912B1">
        <w:rPr>
          <w:rFonts w:ascii="Times New Roman" w:eastAsia="Times New Roman" w:hAnsi="Times New Roman" w:cs="Times New Roman"/>
          <w:sz w:val="24"/>
          <w:szCs w:val="24"/>
        </w:rPr>
        <w:t xml:space="preserve"> инфекции на территории республики в 2020 году был изменен порядок организации и проведения приемной кампании организациями профессионального образования в части возможности направления абитуриентами соответствующих документов в адрес приемной комиссии по электронной почте в соответствии с  приказами Министерства просвещения ПМР от 20 мая 2020 года № 456 «Об утверждении Рекомендаций по организации и проведению приемной кампании организациями профессионального образования Приднестровской Молдавской Республики в 2020 году», от 30 апреля 2020 года № 409 «О внесении изменений и дополнений в некоторые нормативные правовые акты Министерства просвещения Приднестровской Молдавской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развития профессионального образования в Приднестровской Молдавской Республике внедряются новые и инновационные технологии, которые апробируются в республике Республиканскими инновационными площадками по направлениям:</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«Сетевое взаимодействие в реализации программ непрерывного образования».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Цель: формирование системы непрерывного многоуровневого образования в контексте интеграции высшего и среднего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рамках работы Республиканской инновационной площадки 19 ноября 2020 года Министерством просвещения в формате онлайн проведен круглый стол: «Подготовка компетентных специалистов в системе непрерывного образования», в котором приняли участие около 50 руководителей и преподавателей организаций среднего и высшего профессионального образования, в ходе которого было отмечено, что непрерывное образование – это гибкая, развивающаяся, открытая система, представляющая возможность каждому человеку на любом этапе своей жизни подключиться к приобретению любых потребовавшихся ему знаний в интересах собственного целостного развития. Содержание этой системы в социально-культурной сфере должно быть ориентировано на опережающее отражение проблем развития общества, производства, науки, культуры, других сфер социальной практики.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«Модель психолого-педагогического сопровождения профессионального самоопределения обучающихся организаций образования Приднестровской Молдавской Республики».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Цель: апробация модели психолого-педагогического сопровождения профессионального самоопределения обучающихся организаций образования Приднестровской Молдавской Республики.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«Модель сетевого взаимодействия организаций профессионального образования и хозяйствующих субъектов при подготовке кадров с профессиональными компетенциями, востребованными на рынке труда, приоритетных секторов отраслей экономики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Цель: определение модели сетевого взаимодействия организаций профессионального образования и хозяйствующих субъектов при подготовке кадров с профессиональными компетенциями, востребованными на рынке труда, приоритетных секторов отраслей экономики республики.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«Внедрение дистанционных образовательных технологий в учебный процесс на различных образовательных ступенях»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Цель: апробация дистанционных образовательных технологий в образовательном процессе на различных образовательных ступенях.</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«Организация учебного процесса с использованием информационно-коммуникационных технологий, электронного обучения и дистанционных образовательных технологий».</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Цель: развитие перспективных направлений электронного обучения и дистанционных образовательных технологий в системе просвещения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Деятельность республиканских инновационных площадок координирует Совет по формированию и функционированию инновационной инфраструктуры в системе образования Приднестровской Молдавской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повышения профессионального мастерства и творчества обучающихся организаций профессионального образования, закрепления общих и профессиональных компетенций по избранной профессии (специальности) Министерством просвещения Приднестровской Молдавской Республики проведен Республиканский конкурс профессионального мастерства «Лучший по профессии  2019-2020 учебного года» среди обучающихся организаций профессионального образования Приднестровской Молдавской Республики (Приказ Министерства просвещения Приднестровской Молдавской Республики от 06 ноября 2019 года № 987 «Об организации и </w:t>
      </w:r>
      <w:proofErr w:type="spellStart"/>
      <w:r w:rsidRPr="005912B1">
        <w:rPr>
          <w:rFonts w:ascii="Times New Roman" w:eastAsia="Times New Roman" w:hAnsi="Times New Roman" w:cs="Times New Roman"/>
          <w:sz w:val="24"/>
          <w:szCs w:val="24"/>
        </w:rPr>
        <w:t>проведенииРеспубликанского</w:t>
      </w:r>
      <w:proofErr w:type="spellEnd"/>
      <w:r w:rsidRPr="005912B1">
        <w:rPr>
          <w:rFonts w:ascii="Times New Roman" w:eastAsia="Times New Roman" w:hAnsi="Times New Roman" w:cs="Times New Roman"/>
          <w:sz w:val="24"/>
          <w:szCs w:val="24"/>
        </w:rPr>
        <w:t xml:space="preserve"> конкурса профессионального мастерства «Лучший по профессии  2019-2020 учебного года» среди обучающихся организаций профессионального образования Приднестровской Молдавской Республики») по следующим номинациям:</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а) «Лучший повар» (на базе предприятия общественного питания г. Бендеры – кафе «Хали-Гали»).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Первое место заняла обучающаяся ГОУ СПО «Бендерский торгово-технологический техникум»;</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б) «Педагог нового поколения» (на базе ГОУ СПО «Бендерский педагогический колледж»).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Первое место заняла обучающаяся ГОУ «Приднестровский государственный университет им.Т.Г. Шевченко»;</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«Лучший в сестринском деле» (на базе ГОУ «Тираспольский  медицинский колледж </w:t>
      </w:r>
      <w:proofErr w:type="spellStart"/>
      <w:r w:rsidRPr="005912B1">
        <w:rPr>
          <w:rFonts w:ascii="Times New Roman" w:eastAsia="Times New Roman" w:hAnsi="Times New Roman" w:cs="Times New Roman"/>
          <w:sz w:val="24"/>
          <w:szCs w:val="24"/>
        </w:rPr>
        <w:t>им.Л.А.Тарасевича</w:t>
      </w:r>
      <w:proofErr w:type="spellEnd"/>
      <w:r w:rsidRPr="005912B1">
        <w:rPr>
          <w:rFonts w:ascii="Times New Roman" w:eastAsia="Times New Roman" w:hAnsi="Times New Roman" w:cs="Times New Roman"/>
          <w:sz w:val="24"/>
          <w:szCs w:val="24"/>
        </w:rPr>
        <w:t xml:space="preserve">»).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Первое место заняла обучающаяся ГОУ «Бендерский медицинский колледж».</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Победителями и призерами конкурса стали 10 обучающихся.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Оценивание уровня подготовки обучающихся к выполнению видов профессиональной деятельности в рамках проведения Республиканского конкурса профессионального мастерства «Лучший по </w:t>
      </w:r>
      <w:proofErr w:type="gramStart"/>
      <w:r w:rsidRPr="005912B1">
        <w:rPr>
          <w:rFonts w:ascii="Times New Roman" w:eastAsia="Times New Roman" w:hAnsi="Times New Roman" w:cs="Times New Roman"/>
          <w:sz w:val="24"/>
          <w:szCs w:val="24"/>
        </w:rPr>
        <w:t>профессии  2019</w:t>
      </w:r>
      <w:proofErr w:type="gramEnd"/>
      <w:r w:rsidRPr="005912B1">
        <w:rPr>
          <w:rFonts w:ascii="Times New Roman" w:eastAsia="Times New Roman" w:hAnsi="Times New Roman" w:cs="Times New Roman"/>
          <w:sz w:val="24"/>
          <w:szCs w:val="24"/>
        </w:rPr>
        <w:t>-2020 учебного года» осуществляло компетентное жюри, в состав которого вошли представители  Министерства просвещения ПМР, Министерства здравоохранения ПМР,  социальные партнеры организаций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Победителям и призерам Республиканского конкурса профессионального мастерства «Лучший по профессии 2019-2020 учебного года» вручены дипломы Министерства просвещения Приднестровской Молдавской Республики и памятные </w:t>
      </w:r>
      <w:proofErr w:type="gramStart"/>
      <w:r w:rsidRPr="005912B1">
        <w:rPr>
          <w:rFonts w:ascii="Times New Roman" w:eastAsia="Times New Roman" w:hAnsi="Times New Roman" w:cs="Times New Roman"/>
          <w:sz w:val="24"/>
          <w:szCs w:val="24"/>
        </w:rPr>
        <w:t>подарки,  участникам</w:t>
      </w:r>
      <w:proofErr w:type="gramEnd"/>
      <w:r w:rsidRPr="005912B1">
        <w:rPr>
          <w:rFonts w:ascii="Times New Roman" w:eastAsia="Times New Roman" w:hAnsi="Times New Roman" w:cs="Times New Roman"/>
          <w:sz w:val="24"/>
          <w:szCs w:val="24"/>
        </w:rPr>
        <w:t xml:space="preserve"> - сертификаты.</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2020 году Министерством просвещения Приднестровской Молдавской Республики организованы и проведены следующие Республиканские мероприятия для обучающихся и педагогических работников организаций профессионального образования:</w:t>
      </w:r>
    </w:p>
    <w:p w:rsidR="00390E43" w:rsidRPr="005912B1" w:rsidRDefault="00133B08" w:rsidP="0002054D">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- 21 января 2020 года - Республиканская студенческая научно-практическая конференция по математике и физике для обучающихся организаций профессионального образования  Приднестровской Молдавской Республики на тему «Математика (физика) в профессиональной деятельности» на базе  ГОУ «Тираспольский медицинский колледж </w:t>
      </w:r>
      <w:proofErr w:type="spellStart"/>
      <w:r w:rsidRPr="005912B1">
        <w:rPr>
          <w:rFonts w:ascii="Times New Roman" w:eastAsia="Times New Roman" w:hAnsi="Times New Roman" w:cs="Times New Roman"/>
          <w:sz w:val="24"/>
          <w:szCs w:val="24"/>
        </w:rPr>
        <w:t>им.Л.А.Тарасевича</w:t>
      </w:r>
      <w:proofErr w:type="spellEnd"/>
      <w:r w:rsidRPr="005912B1">
        <w:rPr>
          <w:rFonts w:ascii="Times New Roman" w:eastAsia="Times New Roman" w:hAnsi="Times New Roman" w:cs="Times New Roman"/>
          <w:sz w:val="24"/>
          <w:szCs w:val="24"/>
        </w:rPr>
        <w:t xml:space="preserve">» (Приказ Министерства просвещения Приднестровской Молдавской Республики от 06 ноября 2019 года № 985 «О проведении Республиканской студенческой научно-практической конференции по математике и физике для обучающихся организаций профессионального образования Приднестровской Молдавской Республики»).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На конференции были представлены 23 научно-практические студенческие работы в двух секциях. Первые места заняли обучающиеся ГОУ «Тираспольский медицинский колледж </w:t>
      </w:r>
      <w:proofErr w:type="spellStart"/>
      <w:r w:rsidRPr="005912B1">
        <w:rPr>
          <w:rFonts w:ascii="Times New Roman" w:eastAsia="Times New Roman" w:hAnsi="Times New Roman" w:cs="Times New Roman"/>
          <w:sz w:val="24"/>
          <w:szCs w:val="24"/>
        </w:rPr>
        <w:t>им.Л.А.Тарасевича</w:t>
      </w:r>
      <w:proofErr w:type="spellEnd"/>
      <w:r w:rsidRPr="005912B1">
        <w:rPr>
          <w:rFonts w:ascii="Times New Roman" w:eastAsia="Times New Roman" w:hAnsi="Times New Roman" w:cs="Times New Roman"/>
          <w:sz w:val="24"/>
          <w:szCs w:val="24"/>
        </w:rPr>
        <w:t>» и ГОУ СПО «Приднестровский колледж технологий и управления».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состав жюри вошли представители организаций среднего профессионального образования и  ГОУ «Приднестровский государственный университет им. Т.Г.Шевченко»;</w:t>
      </w:r>
    </w:p>
    <w:p w:rsidR="00390E43" w:rsidRPr="005912B1" w:rsidRDefault="00133B08" w:rsidP="0002054D">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23 января 2020 года на базе медицинского факультета  ГОУ «Приднестровский государственный университет </w:t>
      </w:r>
      <w:proofErr w:type="spellStart"/>
      <w:r w:rsidRPr="005912B1">
        <w:rPr>
          <w:rFonts w:ascii="Times New Roman" w:eastAsia="Times New Roman" w:hAnsi="Times New Roman" w:cs="Times New Roman"/>
          <w:sz w:val="24"/>
          <w:szCs w:val="24"/>
        </w:rPr>
        <w:t>им.Т.Г.Шевченко</w:t>
      </w:r>
      <w:proofErr w:type="spellEnd"/>
      <w:r w:rsidRPr="005912B1">
        <w:rPr>
          <w:rFonts w:ascii="Times New Roman" w:eastAsia="Times New Roman" w:hAnsi="Times New Roman" w:cs="Times New Roman"/>
          <w:sz w:val="24"/>
          <w:szCs w:val="24"/>
        </w:rPr>
        <w:t>» проведена Республиканская студенческая олимпиада по учебным дисциплинам профессионального цикла среди обучающихся организаций среднего профессионального образования медицинского профиля (Приказ Министерства просвещения Приднестровской Молдавской Республики от 25 сентября 2019 года № 803 «О проведении Республиканской студенческой олимпиады по учебным дисциплинам профессионального цикла среди обучающихся организаций среднего профессионального образования медицинского профиля»).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олимпиаде приняли участие 12 обучающихся ГОУ «Тираспольский медицинский колледж им. </w:t>
      </w:r>
      <w:proofErr w:type="spellStart"/>
      <w:r w:rsidRPr="005912B1">
        <w:rPr>
          <w:rFonts w:ascii="Times New Roman" w:eastAsia="Times New Roman" w:hAnsi="Times New Roman" w:cs="Times New Roman"/>
          <w:sz w:val="24"/>
          <w:szCs w:val="24"/>
        </w:rPr>
        <w:t>Л.А.Тарасевича</w:t>
      </w:r>
      <w:proofErr w:type="spellEnd"/>
      <w:r w:rsidRPr="005912B1">
        <w:rPr>
          <w:rFonts w:ascii="Times New Roman" w:eastAsia="Times New Roman" w:hAnsi="Times New Roman" w:cs="Times New Roman"/>
          <w:sz w:val="24"/>
          <w:szCs w:val="24"/>
        </w:rPr>
        <w:t>» и ГОУ «Бендерский медицинский колледж».</w:t>
      </w:r>
    </w:p>
    <w:p w:rsidR="00390E43" w:rsidRPr="005912B1" w:rsidRDefault="00133B08" w:rsidP="0002054D">
      <w:pPr>
        <w:tabs>
          <w:tab w:val="left" w:pos="9214"/>
        </w:tabs>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Первое место по разделу междисциплинарного курса «Фармакология» заняла студентка ГОУ «Тираспольский медицинский колледж им. </w:t>
      </w:r>
      <w:proofErr w:type="spellStart"/>
      <w:r w:rsidRPr="005912B1">
        <w:rPr>
          <w:rFonts w:ascii="Times New Roman" w:eastAsia="Times New Roman" w:hAnsi="Times New Roman" w:cs="Times New Roman"/>
          <w:sz w:val="24"/>
          <w:szCs w:val="24"/>
        </w:rPr>
        <w:t>Л.А.Тарасевича</w:t>
      </w:r>
      <w:proofErr w:type="spellEnd"/>
      <w:r w:rsidRPr="005912B1">
        <w:rPr>
          <w:rFonts w:ascii="Times New Roman" w:eastAsia="Times New Roman" w:hAnsi="Times New Roman" w:cs="Times New Roman"/>
          <w:sz w:val="24"/>
          <w:szCs w:val="24"/>
        </w:rPr>
        <w:t>», по учебной дисциплине «Анатомия и физиология человека» - студент ГОУ «Бендерский медицинский колледж»;</w:t>
      </w:r>
    </w:p>
    <w:p w:rsidR="00390E43" w:rsidRPr="005912B1" w:rsidRDefault="00133B08" w:rsidP="0002054D">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- 11 февраля  2020 года на базе  ГОУ СПО «Промышленно-строительный техникум» проведена  Республиканская студенческая научно-практическая конференция по иностранным языкам для обучающихся организаций профессионального образования  Приднестровской Молдавской Республики на тему «Иностранный язык в профессиональной деятельности» (Приказ Министерства просвещения Приднестровской Молдавской Республики от 25 сентября  2019 года № 804  «О проведении Республиканской студенческой  научно-практической конференции по иностранным  языкам  для обучающихся организаций профессионального образования </w:t>
      </w:r>
      <w:proofErr w:type="spellStart"/>
      <w:r w:rsidRPr="005912B1">
        <w:rPr>
          <w:rFonts w:ascii="Times New Roman" w:eastAsia="Times New Roman" w:hAnsi="Times New Roman" w:cs="Times New Roman"/>
          <w:sz w:val="24"/>
          <w:szCs w:val="24"/>
        </w:rPr>
        <w:t>ПриднестровскойМолдавской</w:t>
      </w:r>
      <w:proofErr w:type="spellEnd"/>
      <w:r w:rsidRPr="005912B1">
        <w:rPr>
          <w:rFonts w:ascii="Times New Roman" w:eastAsia="Times New Roman" w:hAnsi="Times New Roman" w:cs="Times New Roman"/>
          <w:sz w:val="24"/>
          <w:szCs w:val="24"/>
        </w:rPr>
        <w:t xml:space="preserve">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 конференции было представлено 19 научно-практических студенческих работ в двух секциях. Первые места заняли обучающиеся Аграрно-экономического колледжа  ГОУ «Приднестровский государственный университет им.Т.Г. Шевченко» и ГОУ СПО «Приднестровский колледж технологий и управления».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состав жюри вошли сотрудники  ГОУ ДПО «Институт развития образования и повышения квалификации», ГОУ «Приднестровский государственный университет им. Т.Г. Шевченко» и педагогические работники организаций среднего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Победителям и призерам конференций и олимпиады вручены дипломы Министерства просвещения Приднестровской Молдавской Республики, участникам – сертификаты;</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- 03 марта 2020 года на базе ГОУ СПО «Тираспольский техникум коммерции» состоялась Республиканская научно-практическая конференция преподавателей родного языка, литературы и официальных языков организаций профессионального образования Приднестровской Молдавской Республики на тему</w:t>
      </w:r>
      <w:r w:rsidRPr="005912B1">
        <w:rPr>
          <w:rFonts w:ascii="Times New Roman" w:eastAsia="Times New Roman" w:hAnsi="Times New Roman" w:cs="Times New Roman"/>
          <w:b/>
          <w:sz w:val="24"/>
          <w:szCs w:val="24"/>
        </w:rPr>
        <w:t xml:space="preserve"> «</w:t>
      </w:r>
      <w:r w:rsidRPr="005912B1">
        <w:rPr>
          <w:rFonts w:ascii="Times New Roman" w:eastAsia="Times New Roman" w:hAnsi="Times New Roman" w:cs="Times New Roman"/>
          <w:sz w:val="24"/>
          <w:szCs w:val="24"/>
        </w:rPr>
        <w:t>Обучение родному языку, литературе и официальным языкам – современные проблемы и решения» (Приказ Министерства просвещения Приднестровской Молдавской Республики от 01 октября 2019 года № 834 «О проведении Республиканской научно-практической конференции преподавателей родного языка, литературы и официальных языков организаций профессионального образования Приднестровской Молдавской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 конференции было представлено 16 научно-практических работ в двух секциях. Участникам конференции вручены сертификаты;</w:t>
      </w:r>
    </w:p>
    <w:p w:rsidR="00390E43" w:rsidRPr="005912B1" w:rsidRDefault="00133B08" w:rsidP="0002054D">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- 29 октября 2020 года в режиме </w:t>
      </w:r>
      <w:proofErr w:type="spellStart"/>
      <w:r w:rsidRPr="005912B1">
        <w:rPr>
          <w:rFonts w:ascii="Times New Roman" w:eastAsia="Times New Roman" w:hAnsi="Times New Roman" w:cs="Times New Roman"/>
          <w:sz w:val="24"/>
          <w:szCs w:val="24"/>
        </w:rPr>
        <w:t>online</w:t>
      </w:r>
      <w:proofErr w:type="spellEnd"/>
      <w:r w:rsidRPr="005912B1">
        <w:rPr>
          <w:rFonts w:ascii="Times New Roman" w:eastAsia="Times New Roman" w:hAnsi="Times New Roman" w:cs="Times New Roman"/>
          <w:sz w:val="24"/>
          <w:szCs w:val="24"/>
        </w:rPr>
        <w:t xml:space="preserve"> проведена  Республиканская студенческая научно-практическая конференция по дисциплинам экономического направления для обучающихся организаций профессионального образования  Приднестровской Молдавской Республики на тему «Социально-экономические аспекты развития Приднестровской Молдавской Республики» (Приказ Министерства просвещения Приднестровской Молдавской Республики от 17 сентября 2020 года № 861 «О проведении Республиканской студенческой научно-практической конференции по дисциплинам экономического направления  для обучающихся организаций профессионального образования  </w:t>
      </w:r>
      <w:proofErr w:type="spellStart"/>
      <w:r w:rsidRPr="005912B1">
        <w:rPr>
          <w:rFonts w:ascii="Times New Roman" w:eastAsia="Times New Roman" w:hAnsi="Times New Roman" w:cs="Times New Roman"/>
          <w:sz w:val="24"/>
          <w:szCs w:val="24"/>
        </w:rPr>
        <w:t>ПриднестровскойМолдавской</w:t>
      </w:r>
      <w:proofErr w:type="spellEnd"/>
      <w:r w:rsidRPr="005912B1">
        <w:rPr>
          <w:rFonts w:ascii="Times New Roman" w:eastAsia="Times New Roman" w:hAnsi="Times New Roman" w:cs="Times New Roman"/>
          <w:sz w:val="24"/>
          <w:szCs w:val="24"/>
        </w:rPr>
        <w:t xml:space="preserve"> Республики»).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 конференции было представлено 18 научно-практических студенческих работ. Первое место заняли обучающиеся факультета среднего профессионального образования Инженерно-технического института ГОУ «Приднестровский государственный университет им. Т.Г. Шевченко» и ГОУ СПО «Тираспольский аграрно-технический колледж им. М.В. Фрунзе».</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состав жюри вошли сотрудники  Министерства просвещения Приднестровской Молдавской Республики, Министерства экономического развития Приднестровской Молдавской Республики, ГОУ «Приднестровский государственный университет им. Т.Г. Шевченко»;</w:t>
      </w:r>
    </w:p>
    <w:p w:rsidR="00390E43" w:rsidRPr="005912B1" w:rsidRDefault="00133B08" w:rsidP="0002054D">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- 3 декабря 2020 года в режиме </w:t>
      </w:r>
      <w:proofErr w:type="spellStart"/>
      <w:r w:rsidRPr="005912B1">
        <w:rPr>
          <w:rFonts w:ascii="Times New Roman" w:eastAsia="Times New Roman" w:hAnsi="Times New Roman" w:cs="Times New Roman"/>
          <w:sz w:val="24"/>
          <w:szCs w:val="24"/>
        </w:rPr>
        <w:t>online</w:t>
      </w:r>
      <w:proofErr w:type="spellEnd"/>
      <w:r w:rsidRPr="005912B1">
        <w:rPr>
          <w:rFonts w:ascii="Times New Roman" w:eastAsia="Times New Roman" w:hAnsi="Times New Roman" w:cs="Times New Roman"/>
          <w:sz w:val="24"/>
          <w:szCs w:val="24"/>
        </w:rPr>
        <w:t xml:space="preserve"> проведена  Республиканская студенческая научно-практическая конференция для обучающихся организаций профессионального образования  Приднестровской Молдавской Республики на тему «Информационные технологии в современном мире» (Приказ Министерства просвещения Приднестровской Молдавской Республики от 22 сентября 2020 года № 896 «О проведении Республиканской студенческой научно-практической конференции для обучающихся организаций профессионального образования  Приднестровской Молдавской Республики).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 конференции было представлено 15 научно-практических студенческих работ. Первое место заняла обучающаяся ГОУ СПО «Бендерский педагогический колледж».</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состав жюри вошли сотрудники  Министерства просвещения Приднестровской Молдавской Республики, руководящие и педагогические работники организаций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Победителям и призерам конференций вручены дипломы Министерства просвещения Приднестровской Молдавской Республики, участникам – сертификаты.</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обеспечения социальных гарантий молодежи, поддержки образовательной активности обучающихся, Управлением профессионального образования проводилась работа по сбору данных о кандидатах на получение государственной стипендии Президента Приднестровской Молдавской Республики в 2020-2021 учебном году. </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Для рассмотрения личных дел кандидатов, представленных организациями образования и утверждения общего списка кандидатов Приказом  Министерства просвещения Приднестровской Молдавской Республики от 1 июля 2020 года № 622 «О создании Республиканской стипендиальной комиссии»  сформирована Республиканская стипендиальная комиссия.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состав комиссии вошли представители Министерства просвещения, Государственной службы по культуре, Государственной службы по спорту, организаций профессионального образования Приднестровской Молдавской Республики. Комиссией рассмотрены документы 112 кандидатов на присвоение государственной стипендии Президента Приднестровской Молдавской Республики в 2020-2021 учебном году.</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 результатам работы Республиканской стипендиальной комиссии отобраны:</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 кандидат, обучающийся по программам послевузовского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-39 кандидатов, обучающихся по программам начального и среднего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- 31 кандидат, обучающийся по программам высшего профессионального образования;</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 кандидатов, обучающихся по программам дополнительного образования в организациях кружковой направленности;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 кандидата, обучающихся по программам дополнительного образования в организациях спортивной направленности</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- 8 кандидатов, обучающихся по программам музыкальных школ, музыкальных и хореографических отделений школ искусств, художественных школ, художественных отделений школ искусств;</w:t>
      </w:r>
    </w:p>
    <w:p w:rsidR="00390E43" w:rsidRPr="005912B1" w:rsidRDefault="00133B08" w:rsidP="0002054D">
      <w:pPr>
        <w:spacing w:after="0" w:line="240" w:lineRule="auto"/>
        <w:ind w:firstLine="72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Список кандидатов на присвоение государственной стипендии Президента Приднестровской Молдавской Республики утвержден Приказом Министерства просвещения Приднестровской Молдавской Республики от 25 августа 2020 года № 789 «Об утверждении списка обучающихся на получение государственной стипендии Президента Приднестровской Молдавской Республики».</w:t>
      </w:r>
    </w:p>
    <w:p w:rsidR="000F2BF8" w:rsidRPr="005912B1" w:rsidRDefault="000F2BF8" w:rsidP="0002054D">
      <w:pPr>
        <w:spacing w:after="0" w:line="240" w:lineRule="auto"/>
        <w:ind w:firstLine="720"/>
        <w:jc w:val="both"/>
        <w:rPr>
          <w:rFonts w:ascii="Times New Roman" w:hAnsi="Times New Roman" w:cs="Times New Roman"/>
          <w:sz w:val="24"/>
          <w:szCs w:val="24"/>
        </w:rPr>
      </w:pPr>
      <w:r w:rsidRPr="005912B1">
        <w:rPr>
          <w:rFonts w:ascii="Times New Roman" w:hAnsi="Times New Roman" w:cs="Times New Roman"/>
          <w:b/>
          <w:bCs/>
          <w:sz w:val="24"/>
          <w:szCs w:val="24"/>
        </w:rPr>
        <w:t>Для повышения качества дополнительного образования</w:t>
      </w:r>
      <w:r w:rsidRPr="005912B1">
        <w:rPr>
          <w:rFonts w:ascii="Times New Roman" w:hAnsi="Times New Roman" w:cs="Times New Roman"/>
          <w:bCs/>
          <w:sz w:val="24"/>
          <w:szCs w:val="24"/>
        </w:rPr>
        <w:t xml:space="preserve">, в </w:t>
      </w:r>
      <w:r w:rsidRPr="005912B1">
        <w:rPr>
          <w:rFonts w:ascii="Times New Roman" w:hAnsi="Times New Roman" w:cs="Times New Roman"/>
          <w:sz w:val="24"/>
          <w:szCs w:val="24"/>
        </w:rPr>
        <w:t xml:space="preserve">целях выявления и поддержки талантливых исполнителей и творческих коллективов организаций дополнительного образования кружковой направленности, развития творческого и познавательного потенциала детей и молодежи Министерством просвещения Приднестровской Молдавской Республики  проводится Республиканский конкурс «Созвездие талантов» для обучающихся организаций дополнительного образования кружковой направленности. В 2020 году проведение конкурса было отменено в связи с введением карантинных мероприятий по предупреждению новой </w:t>
      </w:r>
      <w:proofErr w:type="spellStart"/>
      <w:r w:rsidRPr="005912B1">
        <w:rPr>
          <w:rFonts w:ascii="Times New Roman" w:hAnsi="Times New Roman" w:cs="Times New Roman"/>
          <w:sz w:val="24"/>
          <w:szCs w:val="24"/>
        </w:rPr>
        <w:t>кароновирусной</w:t>
      </w:r>
      <w:proofErr w:type="spellEnd"/>
      <w:r w:rsidRPr="005912B1">
        <w:rPr>
          <w:rFonts w:ascii="Times New Roman" w:hAnsi="Times New Roman" w:cs="Times New Roman"/>
          <w:sz w:val="24"/>
          <w:szCs w:val="24"/>
        </w:rPr>
        <w:t xml:space="preserve"> инфекции </w:t>
      </w:r>
      <w:r w:rsidRPr="005912B1">
        <w:rPr>
          <w:rFonts w:ascii="Times New Roman" w:hAnsi="Times New Roman" w:cs="Times New Roman"/>
          <w:sz w:val="24"/>
          <w:szCs w:val="24"/>
          <w:lang w:val="en-US"/>
        </w:rPr>
        <w:t>COVID</w:t>
      </w:r>
      <w:r w:rsidRPr="005912B1">
        <w:rPr>
          <w:rFonts w:ascii="Times New Roman" w:hAnsi="Times New Roman" w:cs="Times New Roman"/>
          <w:sz w:val="24"/>
          <w:szCs w:val="24"/>
        </w:rPr>
        <w:t>-19.</w:t>
      </w:r>
    </w:p>
    <w:p w:rsidR="000F2BF8" w:rsidRPr="005912B1" w:rsidRDefault="000F2BF8" w:rsidP="0002054D">
      <w:pPr>
        <w:spacing w:after="0" w:line="240" w:lineRule="auto"/>
        <w:ind w:firstLine="720"/>
        <w:jc w:val="both"/>
        <w:rPr>
          <w:rFonts w:ascii="Times New Roman" w:hAnsi="Times New Roman" w:cs="Times New Roman"/>
          <w:sz w:val="24"/>
          <w:szCs w:val="24"/>
        </w:rPr>
      </w:pPr>
      <w:r w:rsidRPr="005912B1">
        <w:rPr>
          <w:rFonts w:ascii="Times New Roman" w:hAnsi="Times New Roman" w:cs="Times New Roman"/>
          <w:sz w:val="24"/>
          <w:szCs w:val="24"/>
        </w:rPr>
        <w:t xml:space="preserve">В 2020 году 92% обучающихся организаций дополнительного образования показали высокий (50%) и  средний (42%) уровень усвоения программного материала, что свидетельствует о достаточно высоком уровне качества учебно-воспитательного процесса. 8% обучающихся  показали  низкий уровень усвоения дополнительных образовательных программ. Показатели </w:t>
      </w:r>
      <w:r w:rsidR="006F38DD" w:rsidRPr="005912B1">
        <w:rPr>
          <w:rFonts w:ascii="Times New Roman" w:hAnsi="Times New Roman" w:cs="Times New Roman"/>
          <w:sz w:val="24"/>
          <w:szCs w:val="24"/>
        </w:rPr>
        <w:t xml:space="preserve">в </w:t>
      </w:r>
      <w:r w:rsidRPr="005912B1">
        <w:rPr>
          <w:rFonts w:ascii="Times New Roman" w:hAnsi="Times New Roman" w:cs="Times New Roman"/>
          <w:sz w:val="24"/>
          <w:szCs w:val="24"/>
        </w:rPr>
        <w:t xml:space="preserve">2019 году: 96% обучающихся организаций дополнительного образования показали высокий (68%) и  средний (28%) уровень усвоения программного материала, что свидетельствует о достаточно высоком уровне качества учебно-воспитательного процесса. 4% обучающихся  показали  низкий уровень усвоения дополнительных образовательных программ. Незначительное снижение показателей уровня усвоения программного материала в 2020 году по сравнению с 2019 годом  связано с введением дистанционного обучения в условиях распространения новой </w:t>
      </w:r>
      <w:proofErr w:type="spellStart"/>
      <w:r w:rsidRPr="005912B1">
        <w:rPr>
          <w:rFonts w:ascii="Times New Roman" w:hAnsi="Times New Roman" w:cs="Times New Roman"/>
          <w:sz w:val="24"/>
          <w:szCs w:val="24"/>
        </w:rPr>
        <w:t>кароновирусной</w:t>
      </w:r>
      <w:proofErr w:type="spellEnd"/>
      <w:r w:rsidRPr="005912B1">
        <w:rPr>
          <w:rFonts w:ascii="Times New Roman" w:hAnsi="Times New Roman" w:cs="Times New Roman"/>
          <w:sz w:val="24"/>
          <w:szCs w:val="24"/>
        </w:rPr>
        <w:t xml:space="preserve"> инфекции </w:t>
      </w:r>
      <w:r w:rsidRPr="005912B1">
        <w:rPr>
          <w:rFonts w:ascii="Times New Roman" w:hAnsi="Times New Roman" w:cs="Times New Roman"/>
          <w:sz w:val="24"/>
          <w:szCs w:val="24"/>
          <w:lang w:val="en-US"/>
        </w:rPr>
        <w:t>COVID</w:t>
      </w:r>
      <w:r w:rsidRPr="005912B1">
        <w:rPr>
          <w:rFonts w:ascii="Times New Roman" w:hAnsi="Times New Roman" w:cs="Times New Roman"/>
          <w:sz w:val="24"/>
          <w:szCs w:val="24"/>
        </w:rPr>
        <w:t>-19 и др.</w:t>
      </w:r>
    </w:p>
    <w:p w:rsidR="000F2BF8" w:rsidRPr="005912B1" w:rsidRDefault="000F2BF8" w:rsidP="0002054D">
      <w:pPr>
        <w:spacing w:line="240" w:lineRule="auto"/>
        <w:ind w:firstLine="720"/>
        <w:jc w:val="both"/>
        <w:rPr>
          <w:rFonts w:ascii="Times New Roman" w:hAnsi="Times New Roman" w:cs="Times New Roman"/>
          <w:sz w:val="24"/>
          <w:szCs w:val="24"/>
        </w:rPr>
      </w:pPr>
      <w:r w:rsidRPr="005912B1">
        <w:rPr>
          <w:rFonts w:ascii="Times New Roman" w:hAnsi="Times New Roman" w:cs="Times New Roman"/>
          <w:sz w:val="24"/>
          <w:szCs w:val="24"/>
        </w:rPr>
        <w:t>53 детских творческих коллективов организаций дополнительного образования имеют звание «Образцовый детский коллектив»: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79"/>
        <w:gridCol w:w="3686"/>
      </w:tblGrid>
      <w:tr w:rsidR="000F2BF8" w:rsidRPr="005912B1" w:rsidTr="00BE0718">
        <w:trPr>
          <w:trHeight w:val="297"/>
        </w:trPr>
        <w:tc>
          <w:tcPr>
            <w:tcW w:w="6379" w:type="dxa"/>
            <w:tcBorders>
              <w:bottom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ОДО</w:t>
            </w:r>
          </w:p>
        </w:tc>
        <w:tc>
          <w:tcPr>
            <w:tcW w:w="3686" w:type="dxa"/>
            <w:tcBorders>
              <w:right w:val="single" w:sz="4" w:space="0" w:color="auto"/>
            </w:tcBorders>
          </w:tcPr>
          <w:p w:rsidR="000F2BF8" w:rsidRPr="005912B1" w:rsidRDefault="000F2BF8" w:rsidP="00BE0718">
            <w:pPr>
              <w:spacing w:after="0" w:line="240" w:lineRule="auto"/>
              <w:jc w:val="center"/>
              <w:rPr>
                <w:rFonts w:ascii="Times New Roman" w:hAnsi="Times New Roman" w:cs="Times New Roman"/>
                <w:sz w:val="20"/>
                <w:szCs w:val="20"/>
              </w:rPr>
            </w:pPr>
            <w:r w:rsidRPr="005912B1">
              <w:rPr>
                <w:rFonts w:ascii="Times New Roman" w:hAnsi="Times New Roman" w:cs="Times New Roman"/>
                <w:sz w:val="20"/>
                <w:szCs w:val="20"/>
              </w:rPr>
              <w:t>Количество Образцовых детских</w:t>
            </w:r>
          </w:p>
          <w:p w:rsidR="000F2BF8" w:rsidRPr="005912B1" w:rsidRDefault="000F2BF8" w:rsidP="00BE0718">
            <w:pPr>
              <w:spacing w:after="0" w:line="240" w:lineRule="auto"/>
              <w:jc w:val="center"/>
              <w:rPr>
                <w:rFonts w:ascii="Times New Roman" w:hAnsi="Times New Roman" w:cs="Times New Roman"/>
                <w:sz w:val="20"/>
                <w:szCs w:val="20"/>
              </w:rPr>
            </w:pPr>
            <w:r w:rsidRPr="005912B1">
              <w:rPr>
                <w:rFonts w:ascii="Times New Roman" w:hAnsi="Times New Roman" w:cs="Times New Roman"/>
                <w:sz w:val="20"/>
                <w:szCs w:val="20"/>
              </w:rPr>
              <w:t xml:space="preserve">коллективов </w:t>
            </w:r>
          </w:p>
        </w:tc>
      </w:tr>
      <w:tr w:rsidR="000F2BF8" w:rsidRPr="005912B1" w:rsidTr="00BE0718">
        <w:trPr>
          <w:trHeight w:val="243"/>
        </w:trPr>
        <w:tc>
          <w:tcPr>
            <w:tcW w:w="6379" w:type="dxa"/>
            <w:tcBorders>
              <w:bottom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Дворец (дом, центр) детско-юношеского творчества:</w:t>
            </w:r>
          </w:p>
        </w:tc>
        <w:tc>
          <w:tcPr>
            <w:tcW w:w="3686" w:type="dxa"/>
            <w:tcBorders>
              <w:bottom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49</w:t>
            </w:r>
          </w:p>
        </w:tc>
      </w:tr>
      <w:tr w:rsidR="000F2BF8" w:rsidRPr="005912B1" w:rsidTr="00BE0718">
        <w:trPr>
          <w:trHeight w:val="225"/>
        </w:trPr>
        <w:tc>
          <w:tcPr>
            <w:tcW w:w="6379"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ДЮЦ г. </w:t>
            </w:r>
            <w:proofErr w:type="spellStart"/>
            <w:r w:rsidRPr="005912B1">
              <w:rPr>
                <w:rFonts w:ascii="Times New Roman" w:hAnsi="Times New Roman" w:cs="Times New Roman"/>
                <w:sz w:val="24"/>
                <w:szCs w:val="24"/>
              </w:rPr>
              <w:t>Днестровск</w:t>
            </w:r>
            <w:proofErr w:type="spellEnd"/>
          </w:p>
        </w:tc>
        <w:tc>
          <w:tcPr>
            <w:tcW w:w="3686"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r>
      <w:tr w:rsidR="000F2BF8" w:rsidRPr="005912B1" w:rsidTr="00BE0718">
        <w:trPr>
          <w:trHeight w:val="225"/>
        </w:trPr>
        <w:tc>
          <w:tcPr>
            <w:tcW w:w="6379"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ДДЮТ с. </w:t>
            </w:r>
            <w:proofErr w:type="spellStart"/>
            <w:r w:rsidRPr="005912B1">
              <w:rPr>
                <w:rFonts w:ascii="Times New Roman" w:hAnsi="Times New Roman" w:cs="Times New Roman"/>
                <w:sz w:val="24"/>
                <w:szCs w:val="24"/>
              </w:rPr>
              <w:t>Чобручи</w:t>
            </w:r>
            <w:proofErr w:type="spellEnd"/>
          </w:p>
        </w:tc>
        <w:tc>
          <w:tcPr>
            <w:tcW w:w="3686"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r>
      <w:tr w:rsidR="000F2BF8" w:rsidRPr="005912B1" w:rsidTr="00BE0718">
        <w:trPr>
          <w:trHeight w:val="225"/>
        </w:trPr>
        <w:tc>
          <w:tcPr>
            <w:tcW w:w="6379"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ЦДЮТ г. </w:t>
            </w:r>
            <w:proofErr w:type="spellStart"/>
            <w:r w:rsidRPr="005912B1">
              <w:rPr>
                <w:rFonts w:ascii="Times New Roman" w:hAnsi="Times New Roman" w:cs="Times New Roman"/>
                <w:sz w:val="24"/>
                <w:szCs w:val="24"/>
              </w:rPr>
              <w:t>Слободзея</w:t>
            </w:r>
            <w:proofErr w:type="spellEnd"/>
          </w:p>
        </w:tc>
        <w:tc>
          <w:tcPr>
            <w:tcW w:w="3686"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r>
      <w:tr w:rsidR="000F2BF8" w:rsidRPr="005912B1" w:rsidTr="00BE0718">
        <w:trPr>
          <w:trHeight w:val="225"/>
        </w:trPr>
        <w:tc>
          <w:tcPr>
            <w:tcW w:w="6379"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Тирасполь</w:t>
            </w:r>
          </w:p>
        </w:tc>
        <w:tc>
          <w:tcPr>
            <w:tcW w:w="3686"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w:t>
            </w:r>
          </w:p>
        </w:tc>
      </w:tr>
      <w:tr w:rsidR="000F2BF8" w:rsidRPr="005912B1" w:rsidTr="00BE0718">
        <w:trPr>
          <w:trHeight w:val="225"/>
        </w:trPr>
        <w:tc>
          <w:tcPr>
            <w:tcW w:w="6379"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Бендеры</w:t>
            </w:r>
          </w:p>
        </w:tc>
        <w:tc>
          <w:tcPr>
            <w:tcW w:w="3686"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13</w:t>
            </w:r>
          </w:p>
        </w:tc>
      </w:tr>
      <w:tr w:rsidR="000F2BF8" w:rsidRPr="005912B1" w:rsidTr="00BE0718">
        <w:trPr>
          <w:trHeight w:val="225"/>
        </w:trPr>
        <w:tc>
          <w:tcPr>
            <w:tcW w:w="6379" w:type="dxa"/>
            <w:tcBorders>
              <w:top w:val="single" w:sz="4" w:space="0" w:color="auto"/>
            </w:tcBorders>
          </w:tcPr>
          <w:p w:rsidR="000F2BF8" w:rsidRPr="005912B1" w:rsidRDefault="000F2BF8" w:rsidP="00BE0718">
            <w:pPr>
              <w:pStyle w:val="a5"/>
              <w:spacing w:after="0" w:line="240" w:lineRule="auto"/>
              <w:ind w:left="0"/>
              <w:rPr>
                <w:rFonts w:ascii="Times New Roman" w:hAnsi="Times New Roman" w:cs="Times New Roman"/>
                <w:sz w:val="24"/>
                <w:szCs w:val="24"/>
              </w:rPr>
            </w:pPr>
            <w:r w:rsidRPr="005912B1">
              <w:rPr>
                <w:rFonts w:ascii="Times New Roman" w:hAnsi="Times New Roman" w:cs="Times New Roman"/>
                <w:sz w:val="24"/>
                <w:szCs w:val="24"/>
              </w:rPr>
              <w:t xml:space="preserve">ДДЮТ </w:t>
            </w:r>
            <w:r w:rsidRPr="005912B1">
              <w:rPr>
                <w:rFonts w:ascii="Times New Roman" w:hAnsi="Times New Roman" w:cs="Times New Roman"/>
              </w:rPr>
              <w:t>г. Григориополь</w:t>
            </w:r>
          </w:p>
        </w:tc>
        <w:tc>
          <w:tcPr>
            <w:tcW w:w="3686"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r>
      <w:tr w:rsidR="000F2BF8" w:rsidRPr="005912B1" w:rsidTr="00BE0718">
        <w:trPr>
          <w:trHeight w:val="225"/>
        </w:trPr>
        <w:tc>
          <w:tcPr>
            <w:tcW w:w="6379"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Дубоссары</w:t>
            </w:r>
          </w:p>
        </w:tc>
        <w:tc>
          <w:tcPr>
            <w:tcW w:w="3686"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9</w:t>
            </w:r>
          </w:p>
        </w:tc>
      </w:tr>
      <w:tr w:rsidR="000F2BF8" w:rsidRPr="005912B1" w:rsidTr="00BE0718">
        <w:trPr>
          <w:trHeight w:val="225"/>
        </w:trPr>
        <w:tc>
          <w:tcPr>
            <w:tcW w:w="6379"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ЦДЮТ г. Рыбница</w:t>
            </w:r>
          </w:p>
        </w:tc>
        <w:tc>
          <w:tcPr>
            <w:tcW w:w="3686"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11</w:t>
            </w:r>
          </w:p>
        </w:tc>
      </w:tr>
      <w:tr w:rsidR="000F2BF8" w:rsidRPr="005912B1" w:rsidTr="00BE0718">
        <w:tc>
          <w:tcPr>
            <w:tcW w:w="6379" w:type="dxa"/>
          </w:tcPr>
          <w:p w:rsidR="000F2BF8" w:rsidRPr="005912B1" w:rsidRDefault="000F2BF8"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Станция(база) юных туристов</w:t>
            </w:r>
          </w:p>
        </w:tc>
        <w:tc>
          <w:tcPr>
            <w:tcW w:w="3686" w:type="dxa"/>
            <w:tcBorders>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3</w:t>
            </w:r>
          </w:p>
        </w:tc>
      </w:tr>
      <w:tr w:rsidR="000F2BF8" w:rsidRPr="005912B1" w:rsidTr="00BE0718">
        <w:tc>
          <w:tcPr>
            <w:tcW w:w="6379" w:type="dxa"/>
          </w:tcPr>
          <w:p w:rsidR="000F2BF8" w:rsidRPr="005912B1" w:rsidRDefault="000F2BF8"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Дубоссары</w:t>
            </w:r>
          </w:p>
        </w:tc>
        <w:tc>
          <w:tcPr>
            <w:tcW w:w="3686"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r>
      <w:tr w:rsidR="000F2BF8" w:rsidRPr="005912B1" w:rsidTr="00BE0718">
        <w:trPr>
          <w:trHeight w:val="268"/>
        </w:trPr>
        <w:tc>
          <w:tcPr>
            <w:tcW w:w="6379" w:type="dxa"/>
          </w:tcPr>
          <w:p w:rsidR="000F2BF8" w:rsidRPr="005912B1" w:rsidRDefault="000F2BF8"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Экологический центр учащихся</w:t>
            </w:r>
          </w:p>
        </w:tc>
        <w:tc>
          <w:tcPr>
            <w:tcW w:w="3686" w:type="dxa"/>
            <w:tcBorders>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w:t>
            </w:r>
          </w:p>
        </w:tc>
      </w:tr>
      <w:tr w:rsidR="000F2BF8" w:rsidRPr="005912B1" w:rsidTr="00BE0718">
        <w:tc>
          <w:tcPr>
            <w:tcW w:w="6379" w:type="dxa"/>
          </w:tcPr>
          <w:p w:rsidR="000F2BF8" w:rsidRPr="005912B1" w:rsidRDefault="000F2BF8"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ИТОГО:</w:t>
            </w:r>
          </w:p>
        </w:tc>
        <w:tc>
          <w:tcPr>
            <w:tcW w:w="3686"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53</w:t>
            </w:r>
          </w:p>
        </w:tc>
      </w:tr>
    </w:tbl>
    <w:p w:rsidR="000F2BF8" w:rsidRPr="005912B1" w:rsidRDefault="000F2BF8" w:rsidP="005912B1">
      <w:pPr>
        <w:spacing w:before="240" w:after="0" w:line="240" w:lineRule="auto"/>
        <w:ind w:firstLine="709"/>
        <w:jc w:val="both"/>
        <w:rPr>
          <w:rFonts w:ascii="Times New Roman" w:hAnsi="Times New Roman" w:cs="Times New Roman"/>
          <w:sz w:val="20"/>
          <w:szCs w:val="20"/>
        </w:rPr>
      </w:pPr>
      <w:r w:rsidRPr="005912B1">
        <w:rPr>
          <w:rFonts w:ascii="Times New Roman" w:hAnsi="Times New Roman" w:cs="Times New Roman"/>
          <w:sz w:val="24"/>
          <w:szCs w:val="24"/>
        </w:rPr>
        <w:t>В МОУ ДО: «</w:t>
      </w: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ДЮЦ»,  «Каменский ДДЮТ», «</w:t>
      </w: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Тирасполь, «Бендерская  </w:t>
      </w: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Образцовых детских коллективов нет.</w:t>
      </w:r>
    </w:p>
    <w:p w:rsidR="000F2BF8" w:rsidRPr="005912B1" w:rsidRDefault="000F2BF8" w:rsidP="00151CE6">
      <w:pPr>
        <w:spacing w:after="0"/>
        <w:ind w:firstLine="709"/>
        <w:jc w:val="both"/>
        <w:rPr>
          <w:rFonts w:ascii="Times New Roman" w:hAnsi="Times New Roman" w:cs="Times New Roman"/>
          <w:sz w:val="24"/>
          <w:szCs w:val="24"/>
        </w:rPr>
      </w:pPr>
      <w:r w:rsidRPr="005912B1">
        <w:rPr>
          <w:rFonts w:ascii="Times New Roman" w:hAnsi="Times New Roman" w:cs="Times New Roman"/>
          <w:sz w:val="24"/>
          <w:szCs w:val="24"/>
        </w:rPr>
        <w:t>7 обучающихся по программам дополнительного образования в организациях кружковой направленности стали обладателями специальной стипендии Президента Приднестровской Молдавской Республики.</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Обучающиеся организаций образования в 2020 году приняли участие в 634 конкурсных мероприятиях (фестивали, соревнования, выставки, конкурсы и др.) различных уровней (от </w:t>
      </w:r>
      <w:proofErr w:type="spellStart"/>
      <w:r w:rsidRPr="005912B1">
        <w:rPr>
          <w:rFonts w:ascii="Times New Roman" w:hAnsi="Times New Roman" w:cs="Times New Roman"/>
          <w:sz w:val="24"/>
          <w:szCs w:val="24"/>
        </w:rPr>
        <w:t>иституционального</w:t>
      </w:r>
      <w:proofErr w:type="spellEnd"/>
      <w:r w:rsidRPr="005912B1">
        <w:rPr>
          <w:rFonts w:ascii="Times New Roman" w:hAnsi="Times New Roman" w:cs="Times New Roman"/>
          <w:sz w:val="24"/>
          <w:szCs w:val="24"/>
        </w:rPr>
        <w:t xml:space="preserve"> до международного), в которых приняли участие в суммарном исчислении </w:t>
      </w:r>
      <w:proofErr w:type="gramStart"/>
      <w:r w:rsidRPr="005912B1">
        <w:rPr>
          <w:rFonts w:ascii="Times New Roman" w:hAnsi="Times New Roman" w:cs="Times New Roman"/>
          <w:sz w:val="24"/>
          <w:szCs w:val="24"/>
        </w:rPr>
        <w:t>14159  человек</w:t>
      </w:r>
      <w:proofErr w:type="gramEnd"/>
      <w:r w:rsidRPr="005912B1">
        <w:rPr>
          <w:rFonts w:ascii="Times New Roman" w:hAnsi="Times New Roman" w:cs="Times New Roman"/>
          <w:sz w:val="24"/>
          <w:szCs w:val="24"/>
        </w:rPr>
        <w:t>. Из них заняли призовые места:</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- 1332 чел.  – 1 место;</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- 1096 чел. – 2 место;</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- 1075 чел. – 3 место;</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- 8 чел. -  получили Гран-при;</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- 119 чел. – завоевали звание «Лауреат»;</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- 1845 чел. – завоевали звание «Дипломант».</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Уровень результативности участия – средний и составил 39%.</w:t>
      </w:r>
    </w:p>
    <w:p w:rsidR="000F2BF8" w:rsidRPr="005912B1" w:rsidRDefault="000F2BF8" w:rsidP="00151CE6">
      <w:pPr>
        <w:autoSpaceDE w:val="0"/>
        <w:autoSpaceDN w:val="0"/>
        <w:adjustRightInd w:val="0"/>
        <w:spacing w:after="0" w:line="240" w:lineRule="auto"/>
        <w:ind w:firstLine="709"/>
        <w:jc w:val="both"/>
        <w:rPr>
          <w:rFonts w:ascii="Times New Roman" w:hAnsi="Times New Roman" w:cs="Times New Roman"/>
          <w:sz w:val="24"/>
          <w:szCs w:val="24"/>
        </w:rPr>
      </w:pPr>
    </w:p>
    <w:p w:rsidR="000F2BF8" w:rsidRPr="005912B1" w:rsidRDefault="000F2BF8" w:rsidP="00151CE6">
      <w:pPr>
        <w:spacing w:after="0" w:line="240" w:lineRule="auto"/>
        <w:ind w:firstLine="709"/>
        <w:contextualSpacing/>
        <w:jc w:val="center"/>
        <w:rPr>
          <w:rFonts w:ascii="Times New Roman" w:hAnsi="Times New Roman" w:cs="Times New Roman"/>
          <w:b/>
          <w:sz w:val="24"/>
          <w:szCs w:val="24"/>
        </w:rPr>
      </w:pPr>
      <w:r w:rsidRPr="005912B1">
        <w:rPr>
          <w:rFonts w:ascii="Times New Roman" w:hAnsi="Times New Roman" w:cs="Times New Roman"/>
          <w:b/>
          <w:sz w:val="24"/>
          <w:szCs w:val="24"/>
        </w:rPr>
        <w:t>Количество конкурсных, фестивальных, выставочных мероприятий и соревнований и количество обучающихся, принявших в них участие, результативность</w:t>
      </w:r>
    </w:p>
    <w:p w:rsidR="000F2BF8" w:rsidRPr="005912B1" w:rsidRDefault="000F2BF8" w:rsidP="000F2BF8">
      <w:pPr>
        <w:spacing w:after="0" w:line="240" w:lineRule="auto"/>
        <w:jc w:val="both"/>
        <w:rPr>
          <w:rFonts w:ascii="Times New Roman" w:hAnsi="Times New Roman" w:cs="Times New Roman"/>
          <w:sz w:val="28"/>
          <w:szCs w:val="28"/>
          <w:u w:val="single"/>
        </w:rPr>
      </w:pPr>
    </w:p>
    <w:tbl>
      <w:tblPr>
        <w:tblStyle w:val="a9"/>
        <w:tblW w:w="9821" w:type="dxa"/>
        <w:tblInd w:w="493" w:type="dxa"/>
        <w:tblLayout w:type="fixed"/>
        <w:tblLook w:val="04A0" w:firstRow="1" w:lastRow="0" w:firstColumn="1" w:lastColumn="0" w:noHBand="0" w:noVBand="1"/>
      </w:tblPr>
      <w:tblGrid>
        <w:gridCol w:w="466"/>
        <w:gridCol w:w="2447"/>
        <w:gridCol w:w="707"/>
        <w:gridCol w:w="1098"/>
        <w:gridCol w:w="426"/>
        <w:gridCol w:w="708"/>
        <w:gridCol w:w="709"/>
        <w:gridCol w:w="709"/>
        <w:gridCol w:w="709"/>
        <w:gridCol w:w="708"/>
        <w:gridCol w:w="1134"/>
      </w:tblGrid>
      <w:tr w:rsidR="000F2BF8" w:rsidRPr="005912B1" w:rsidTr="00715140">
        <w:trPr>
          <w:cantSplit/>
          <w:trHeight w:val="740"/>
        </w:trPr>
        <w:tc>
          <w:tcPr>
            <w:tcW w:w="466" w:type="dxa"/>
            <w:vMerge w:val="restart"/>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п/п</w:t>
            </w:r>
          </w:p>
        </w:tc>
        <w:tc>
          <w:tcPr>
            <w:tcW w:w="2447" w:type="dxa"/>
            <w:vMerge w:val="restart"/>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ОДО</w:t>
            </w:r>
          </w:p>
        </w:tc>
        <w:tc>
          <w:tcPr>
            <w:tcW w:w="707" w:type="dxa"/>
            <w:vMerge w:val="restart"/>
            <w:textDirection w:val="btLr"/>
          </w:tcPr>
          <w:p w:rsidR="000F2BF8" w:rsidRPr="005912B1" w:rsidRDefault="000F2BF8" w:rsidP="00BE0718">
            <w:pPr>
              <w:ind w:left="113" w:right="113"/>
              <w:jc w:val="center"/>
              <w:rPr>
                <w:rFonts w:ascii="Times New Roman" w:hAnsi="Times New Roman" w:cs="Times New Roman"/>
              </w:rPr>
            </w:pPr>
            <w:r w:rsidRPr="005912B1">
              <w:rPr>
                <w:rFonts w:ascii="Times New Roman" w:hAnsi="Times New Roman" w:cs="Times New Roman"/>
              </w:rPr>
              <w:t>Кол-во мероприятий</w:t>
            </w:r>
          </w:p>
        </w:tc>
        <w:tc>
          <w:tcPr>
            <w:tcW w:w="1098" w:type="dxa"/>
            <w:vMerge w:val="restart"/>
            <w:textDirection w:val="btLr"/>
            <w:vAlign w:val="center"/>
          </w:tcPr>
          <w:p w:rsidR="000F2BF8" w:rsidRPr="005912B1" w:rsidRDefault="000F2BF8" w:rsidP="00BE0718">
            <w:pPr>
              <w:ind w:left="113" w:right="113"/>
              <w:jc w:val="center"/>
              <w:rPr>
                <w:rFonts w:ascii="Times New Roman" w:hAnsi="Times New Roman" w:cs="Times New Roman"/>
              </w:rPr>
            </w:pPr>
            <w:r w:rsidRPr="005912B1">
              <w:rPr>
                <w:rFonts w:ascii="Times New Roman" w:hAnsi="Times New Roman" w:cs="Times New Roman"/>
              </w:rPr>
              <w:t xml:space="preserve">Количество обучающихся, </w:t>
            </w:r>
            <w:proofErr w:type="gramStart"/>
            <w:r w:rsidRPr="005912B1">
              <w:rPr>
                <w:rFonts w:ascii="Times New Roman" w:hAnsi="Times New Roman" w:cs="Times New Roman"/>
              </w:rPr>
              <w:t>принявших  в</w:t>
            </w:r>
            <w:proofErr w:type="gramEnd"/>
            <w:r w:rsidRPr="005912B1">
              <w:rPr>
                <w:rFonts w:ascii="Times New Roman" w:hAnsi="Times New Roman" w:cs="Times New Roman"/>
              </w:rPr>
              <w:t xml:space="preserve"> них участие</w:t>
            </w:r>
          </w:p>
        </w:tc>
        <w:tc>
          <w:tcPr>
            <w:tcW w:w="3969" w:type="dxa"/>
            <w:gridSpan w:val="6"/>
            <w:vAlign w:val="center"/>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Количество призовых мест</w:t>
            </w:r>
          </w:p>
        </w:tc>
        <w:tc>
          <w:tcPr>
            <w:tcW w:w="1134" w:type="dxa"/>
            <w:vMerge w:val="restart"/>
            <w:vAlign w:val="center"/>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 xml:space="preserve">Уровень </w:t>
            </w:r>
            <w:proofErr w:type="spellStart"/>
            <w:proofErr w:type="gramStart"/>
            <w:r w:rsidRPr="005912B1">
              <w:rPr>
                <w:rFonts w:ascii="Times New Roman" w:hAnsi="Times New Roman" w:cs="Times New Roman"/>
              </w:rPr>
              <w:t>результа-тивности</w:t>
            </w:r>
            <w:proofErr w:type="spellEnd"/>
            <w:proofErr w:type="gramEnd"/>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w:t>
            </w:r>
          </w:p>
        </w:tc>
      </w:tr>
      <w:tr w:rsidR="000F2BF8" w:rsidRPr="005912B1" w:rsidTr="00715140">
        <w:trPr>
          <w:cantSplit/>
          <w:trHeight w:val="1735"/>
        </w:trPr>
        <w:tc>
          <w:tcPr>
            <w:tcW w:w="466" w:type="dxa"/>
            <w:vMerge/>
          </w:tcPr>
          <w:p w:rsidR="000F2BF8" w:rsidRPr="005912B1" w:rsidRDefault="000F2BF8" w:rsidP="00BE0718">
            <w:pPr>
              <w:jc w:val="center"/>
              <w:rPr>
                <w:rFonts w:ascii="Times New Roman" w:hAnsi="Times New Roman" w:cs="Times New Roman"/>
                <w:sz w:val="24"/>
                <w:szCs w:val="24"/>
              </w:rPr>
            </w:pPr>
          </w:p>
        </w:tc>
        <w:tc>
          <w:tcPr>
            <w:tcW w:w="2447" w:type="dxa"/>
            <w:vMerge/>
          </w:tcPr>
          <w:p w:rsidR="000F2BF8" w:rsidRPr="005912B1" w:rsidRDefault="000F2BF8" w:rsidP="00BE0718">
            <w:pPr>
              <w:jc w:val="center"/>
              <w:rPr>
                <w:rFonts w:ascii="Times New Roman" w:hAnsi="Times New Roman" w:cs="Times New Roman"/>
                <w:sz w:val="24"/>
                <w:szCs w:val="24"/>
              </w:rPr>
            </w:pPr>
          </w:p>
        </w:tc>
        <w:tc>
          <w:tcPr>
            <w:tcW w:w="707" w:type="dxa"/>
            <w:vMerge/>
            <w:textDirection w:val="btLr"/>
          </w:tcPr>
          <w:p w:rsidR="000F2BF8" w:rsidRPr="005912B1" w:rsidRDefault="000F2BF8" w:rsidP="00BE0718">
            <w:pPr>
              <w:ind w:left="113" w:right="113"/>
              <w:jc w:val="center"/>
              <w:rPr>
                <w:rFonts w:ascii="Times New Roman" w:hAnsi="Times New Roman" w:cs="Times New Roman"/>
                <w:sz w:val="24"/>
                <w:szCs w:val="24"/>
              </w:rPr>
            </w:pPr>
          </w:p>
        </w:tc>
        <w:tc>
          <w:tcPr>
            <w:tcW w:w="1098" w:type="dxa"/>
            <w:vMerge/>
            <w:textDirection w:val="btLr"/>
          </w:tcPr>
          <w:p w:rsidR="000F2BF8" w:rsidRPr="005912B1" w:rsidRDefault="000F2BF8" w:rsidP="00BE0718">
            <w:pPr>
              <w:ind w:left="113" w:right="113"/>
              <w:jc w:val="center"/>
              <w:rPr>
                <w:rFonts w:ascii="Times New Roman" w:hAnsi="Times New Roman" w:cs="Times New Roman"/>
                <w:sz w:val="24"/>
                <w:szCs w:val="24"/>
              </w:rPr>
            </w:pPr>
          </w:p>
        </w:tc>
        <w:tc>
          <w:tcPr>
            <w:tcW w:w="426" w:type="dxa"/>
            <w:textDirection w:val="btLr"/>
          </w:tcPr>
          <w:p w:rsidR="000F2BF8" w:rsidRPr="005912B1" w:rsidRDefault="000F2BF8" w:rsidP="00BE0718">
            <w:pPr>
              <w:ind w:left="113" w:right="113"/>
              <w:jc w:val="center"/>
              <w:rPr>
                <w:rFonts w:ascii="Times New Roman" w:hAnsi="Times New Roman" w:cs="Times New Roman"/>
                <w:sz w:val="24"/>
                <w:szCs w:val="24"/>
              </w:rPr>
            </w:pPr>
            <w:r w:rsidRPr="005912B1">
              <w:rPr>
                <w:rFonts w:ascii="Times New Roman" w:hAnsi="Times New Roman" w:cs="Times New Roman"/>
                <w:sz w:val="24"/>
                <w:szCs w:val="24"/>
              </w:rPr>
              <w:t>Гран-при</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709" w:type="dxa"/>
            <w:textDirection w:val="btLr"/>
          </w:tcPr>
          <w:p w:rsidR="000F2BF8" w:rsidRPr="005912B1" w:rsidRDefault="000F2BF8" w:rsidP="00BE0718">
            <w:pPr>
              <w:ind w:left="113" w:right="113"/>
              <w:jc w:val="center"/>
              <w:rPr>
                <w:rFonts w:ascii="Times New Roman" w:hAnsi="Times New Roman" w:cs="Times New Roman"/>
              </w:rPr>
            </w:pPr>
            <w:r w:rsidRPr="005912B1">
              <w:rPr>
                <w:rFonts w:ascii="Times New Roman" w:hAnsi="Times New Roman" w:cs="Times New Roman"/>
              </w:rPr>
              <w:t>Лауреаты</w:t>
            </w:r>
          </w:p>
        </w:tc>
        <w:tc>
          <w:tcPr>
            <w:tcW w:w="708" w:type="dxa"/>
            <w:textDirection w:val="btLr"/>
          </w:tcPr>
          <w:p w:rsidR="000F2BF8" w:rsidRPr="005912B1" w:rsidRDefault="000F2BF8" w:rsidP="00BE0718">
            <w:pPr>
              <w:ind w:left="113" w:right="113"/>
              <w:jc w:val="center"/>
              <w:rPr>
                <w:rFonts w:ascii="Times New Roman" w:hAnsi="Times New Roman" w:cs="Times New Roman"/>
              </w:rPr>
            </w:pPr>
            <w:r w:rsidRPr="005912B1">
              <w:rPr>
                <w:rFonts w:ascii="Times New Roman" w:hAnsi="Times New Roman" w:cs="Times New Roman"/>
              </w:rPr>
              <w:t>Дипломанты</w:t>
            </w:r>
          </w:p>
        </w:tc>
        <w:tc>
          <w:tcPr>
            <w:tcW w:w="1134" w:type="dxa"/>
            <w:vMerge/>
          </w:tcPr>
          <w:p w:rsidR="000F2BF8" w:rsidRPr="005912B1" w:rsidRDefault="000F2BF8" w:rsidP="00BE0718">
            <w:pPr>
              <w:jc w:val="center"/>
              <w:rPr>
                <w:rFonts w:ascii="Times New Roman" w:hAnsi="Times New Roman" w:cs="Times New Roman"/>
              </w:rPr>
            </w:pPr>
          </w:p>
        </w:tc>
      </w:tr>
      <w:tr w:rsidR="000F2BF8" w:rsidRPr="005912B1" w:rsidTr="00715140">
        <w:trPr>
          <w:cantSplit/>
          <w:trHeight w:val="571"/>
        </w:trPr>
        <w:tc>
          <w:tcPr>
            <w:tcW w:w="466" w:type="dxa"/>
          </w:tcPr>
          <w:p w:rsidR="000F2BF8" w:rsidRPr="005912B1" w:rsidRDefault="000F2BF8" w:rsidP="00BE0718">
            <w:pPr>
              <w:jc w:val="center"/>
              <w:rPr>
                <w:rFonts w:ascii="Times New Roman" w:hAnsi="Times New Roman" w:cs="Times New Roman"/>
                <w:sz w:val="24"/>
                <w:szCs w:val="24"/>
              </w:rPr>
            </w:pPr>
          </w:p>
        </w:tc>
        <w:tc>
          <w:tcPr>
            <w:tcW w:w="2447" w:type="dxa"/>
          </w:tcPr>
          <w:p w:rsidR="000F2BF8" w:rsidRPr="005912B1" w:rsidRDefault="000F2BF8" w:rsidP="00BE0718">
            <w:pPr>
              <w:pStyle w:val="a5"/>
              <w:ind w:left="0"/>
              <w:jc w:val="both"/>
              <w:rPr>
                <w:rFonts w:ascii="Times New Roman" w:hAnsi="Times New Roman" w:cs="Times New Roman"/>
                <w:b/>
                <w:sz w:val="24"/>
                <w:szCs w:val="24"/>
              </w:rPr>
            </w:pPr>
            <w:r w:rsidRPr="005912B1">
              <w:rPr>
                <w:rFonts w:ascii="Times New Roman" w:hAnsi="Times New Roman" w:cs="Times New Roman"/>
                <w:b/>
                <w:sz w:val="24"/>
                <w:szCs w:val="24"/>
              </w:rPr>
              <w:t>Дворец (дом, центр) детско-юношеского творчества:</w:t>
            </w:r>
          </w:p>
        </w:tc>
        <w:tc>
          <w:tcPr>
            <w:tcW w:w="707"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546</w:t>
            </w:r>
          </w:p>
        </w:tc>
        <w:tc>
          <w:tcPr>
            <w:tcW w:w="1098" w:type="dxa"/>
            <w:vAlign w:val="center"/>
          </w:tcPr>
          <w:p w:rsidR="000F2BF8" w:rsidRPr="005912B1" w:rsidRDefault="000F2BF8" w:rsidP="00BE0718">
            <w:pPr>
              <w:jc w:val="center"/>
              <w:rPr>
                <w:rFonts w:ascii="Times New Roman" w:hAnsi="Times New Roman" w:cs="Times New Roman"/>
                <w:b/>
                <w:sz w:val="18"/>
                <w:szCs w:val="18"/>
              </w:rPr>
            </w:pPr>
            <w:r w:rsidRPr="005912B1">
              <w:rPr>
                <w:rFonts w:ascii="Times New Roman" w:hAnsi="Times New Roman" w:cs="Times New Roman"/>
                <w:b/>
                <w:sz w:val="18"/>
                <w:szCs w:val="18"/>
              </w:rPr>
              <w:t>10138</w:t>
            </w:r>
          </w:p>
        </w:tc>
        <w:tc>
          <w:tcPr>
            <w:tcW w:w="426"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6</w:t>
            </w:r>
          </w:p>
        </w:tc>
        <w:tc>
          <w:tcPr>
            <w:tcW w:w="708"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885</w:t>
            </w:r>
          </w:p>
        </w:tc>
        <w:tc>
          <w:tcPr>
            <w:tcW w:w="709"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581</w:t>
            </w:r>
          </w:p>
        </w:tc>
        <w:tc>
          <w:tcPr>
            <w:tcW w:w="709"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527</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119</w:t>
            </w:r>
          </w:p>
        </w:tc>
        <w:tc>
          <w:tcPr>
            <w:tcW w:w="708"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1580</w:t>
            </w:r>
          </w:p>
        </w:tc>
        <w:tc>
          <w:tcPr>
            <w:tcW w:w="1134"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36</w:t>
            </w:r>
          </w:p>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средний</w:t>
            </w:r>
          </w:p>
        </w:tc>
      </w:tr>
      <w:tr w:rsidR="000F2BF8" w:rsidRPr="005912B1" w:rsidTr="00715140">
        <w:trPr>
          <w:cantSplit/>
          <w:trHeight w:val="255"/>
        </w:trPr>
        <w:tc>
          <w:tcPr>
            <w:tcW w:w="466" w:type="dxa"/>
            <w:vMerge w:val="restart"/>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2447" w:type="dxa"/>
            <w:vMerge w:val="restart"/>
          </w:tcPr>
          <w:p w:rsidR="000F2BF8" w:rsidRPr="005912B1" w:rsidRDefault="000F2BF8" w:rsidP="00BE0718">
            <w:pPr>
              <w:pStyle w:val="a5"/>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ДЮЦ </w:t>
            </w:r>
            <w:proofErr w:type="spellStart"/>
            <w:r w:rsidRPr="005912B1">
              <w:rPr>
                <w:rFonts w:ascii="Times New Roman" w:hAnsi="Times New Roman" w:cs="Times New Roman"/>
                <w:sz w:val="24"/>
                <w:szCs w:val="24"/>
              </w:rPr>
              <w:t>г.Днестровск</w:t>
            </w:r>
            <w:proofErr w:type="spellEnd"/>
          </w:p>
        </w:tc>
        <w:tc>
          <w:tcPr>
            <w:tcW w:w="707" w:type="dxa"/>
            <w:tcBorders>
              <w:bottom w:val="nil"/>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15</w:t>
            </w:r>
          </w:p>
        </w:tc>
        <w:tc>
          <w:tcPr>
            <w:tcW w:w="1098" w:type="dxa"/>
            <w:tcBorders>
              <w:bottom w:val="nil"/>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392</w:t>
            </w:r>
          </w:p>
        </w:tc>
        <w:tc>
          <w:tcPr>
            <w:tcW w:w="426" w:type="dxa"/>
            <w:tcBorders>
              <w:bottom w:val="nil"/>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Borders>
              <w:bottom w:val="nil"/>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162</w:t>
            </w:r>
          </w:p>
        </w:tc>
        <w:tc>
          <w:tcPr>
            <w:tcW w:w="709" w:type="dxa"/>
            <w:tcBorders>
              <w:bottom w:val="nil"/>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87</w:t>
            </w:r>
          </w:p>
        </w:tc>
        <w:tc>
          <w:tcPr>
            <w:tcW w:w="709" w:type="dxa"/>
            <w:tcBorders>
              <w:bottom w:val="nil"/>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88</w:t>
            </w:r>
          </w:p>
        </w:tc>
        <w:tc>
          <w:tcPr>
            <w:tcW w:w="709" w:type="dxa"/>
            <w:tcBorders>
              <w:bottom w:val="nil"/>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Borders>
              <w:bottom w:val="nil"/>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70</w:t>
            </w:r>
          </w:p>
        </w:tc>
        <w:tc>
          <w:tcPr>
            <w:tcW w:w="1134" w:type="dxa"/>
            <w:vMerge w:val="restart"/>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94</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высокий</w:t>
            </w:r>
          </w:p>
        </w:tc>
      </w:tr>
      <w:tr w:rsidR="000F2BF8" w:rsidRPr="005912B1" w:rsidTr="00715140">
        <w:trPr>
          <w:cantSplit/>
          <w:trHeight w:val="70"/>
        </w:trPr>
        <w:tc>
          <w:tcPr>
            <w:tcW w:w="466" w:type="dxa"/>
            <w:vMerge/>
          </w:tcPr>
          <w:p w:rsidR="000F2BF8" w:rsidRPr="005912B1" w:rsidRDefault="000F2BF8" w:rsidP="00BE0718">
            <w:pPr>
              <w:jc w:val="center"/>
              <w:rPr>
                <w:rFonts w:ascii="Times New Roman" w:hAnsi="Times New Roman" w:cs="Times New Roman"/>
                <w:sz w:val="24"/>
                <w:szCs w:val="24"/>
              </w:rPr>
            </w:pPr>
          </w:p>
        </w:tc>
        <w:tc>
          <w:tcPr>
            <w:tcW w:w="2447" w:type="dxa"/>
            <w:vMerge/>
          </w:tcPr>
          <w:p w:rsidR="000F2BF8" w:rsidRPr="005912B1" w:rsidRDefault="000F2BF8" w:rsidP="00BE0718">
            <w:pPr>
              <w:jc w:val="center"/>
              <w:rPr>
                <w:rFonts w:ascii="Times New Roman" w:hAnsi="Times New Roman" w:cs="Times New Roman"/>
                <w:sz w:val="24"/>
                <w:szCs w:val="24"/>
              </w:rPr>
            </w:pPr>
          </w:p>
        </w:tc>
        <w:tc>
          <w:tcPr>
            <w:tcW w:w="707" w:type="dxa"/>
            <w:tcBorders>
              <w:top w:val="nil"/>
            </w:tcBorders>
          </w:tcPr>
          <w:p w:rsidR="000F2BF8" w:rsidRPr="005912B1" w:rsidRDefault="000F2BF8" w:rsidP="00BE0718">
            <w:pPr>
              <w:jc w:val="center"/>
              <w:rPr>
                <w:rFonts w:ascii="Times New Roman" w:hAnsi="Times New Roman" w:cs="Times New Roman"/>
                <w:sz w:val="24"/>
                <w:szCs w:val="24"/>
              </w:rPr>
            </w:pPr>
          </w:p>
        </w:tc>
        <w:tc>
          <w:tcPr>
            <w:tcW w:w="1098" w:type="dxa"/>
            <w:tcBorders>
              <w:top w:val="nil"/>
            </w:tcBorders>
          </w:tcPr>
          <w:p w:rsidR="000F2BF8" w:rsidRPr="005912B1" w:rsidRDefault="000F2BF8" w:rsidP="00BE0718">
            <w:pPr>
              <w:jc w:val="center"/>
              <w:rPr>
                <w:rFonts w:ascii="Times New Roman" w:hAnsi="Times New Roman" w:cs="Times New Roman"/>
                <w:sz w:val="24"/>
                <w:szCs w:val="24"/>
              </w:rPr>
            </w:pPr>
          </w:p>
        </w:tc>
        <w:tc>
          <w:tcPr>
            <w:tcW w:w="426" w:type="dxa"/>
            <w:tcBorders>
              <w:top w:val="nil"/>
            </w:tcBorders>
          </w:tcPr>
          <w:p w:rsidR="000F2BF8" w:rsidRPr="005912B1" w:rsidRDefault="000F2BF8" w:rsidP="00BE0718">
            <w:pPr>
              <w:jc w:val="center"/>
              <w:rPr>
                <w:rFonts w:ascii="Times New Roman" w:hAnsi="Times New Roman" w:cs="Times New Roman"/>
                <w:sz w:val="24"/>
                <w:szCs w:val="24"/>
              </w:rPr>
            </w:pPr>
          </w:p>
        </w:tc>
        <w:tc>
          <w:tcPr>
            <w:tcW w:w="708" w:type="dxa"/>
            <w:tcBorders>
              <w:top w:val="nil"/>
            </w:tcBorders>
          </w:tcPr>
          <w:p w:rsidR="000F2BF8" w:rsidRPr="005912B1" w:rsidRDefault="000F2BF8" w:rsidP="00BE0718">
            <w:pPr>
              <w:jc w:val="center"/>
              <w:rPr>
                <w:rFonts w:ascii="Times New Roman" w:hAnsi="Times New Roman" w:cs="Times New Roman"/>
                <w:sz w:val="24"/>
                <w:szCs w:val="24"/>
              </w:rPr>
            </w:pPr>
          </w:p>
        </w:tc>
        <w:tc>
          <w:tcPr>
            <w:tcW w:w="709" w:type="dxa"/>
            <w:tcBorders>
              <w:top w:val="nil"/>
            </w:tcBorders>
          </w:tcPr>
          <w:p w:rsidR="000F2BF8" w:rsidRPr="005912B1" w:rsidRDefault="000F2BF8" w:rsidP="00BE0718">
            <w:pPr>
              <w:jc w:val="center"/>
              <w:rPr>
                <w:rFonts w:ascii="Times New Roman" w:hAnsi="Times New Roman" w:cs="Times New Roman"/>
                <w:sz w:val="24"/>
                <w:szCs w:val="24"/>
              </w:rPr>
            </w:pPr>
          </w:p>
        </w:tc>
        <w:tc>
          <w:tcPr>
            <w:tcW w:w="709" w:type="dxa"/>
            <w:tcBorders>
              <w:top w:val="nil"/>
            </w:tcBorders>
          </w:tcPr>
          <w:p w:rsidR="000F2BF8" w:rsidRPr="005912B1" w:rsidRDefault="000F2BF8" w:rsidP="00BE0718">
            <w:pPr>
              <w:rPr>
                <w:rFonts w:ascii="Times New Roman" w:hAnsi="Times New Roman" w:cs="Times New Roman"/>
                <w:sz w:val="24"/>
                <w:szCs w:val="24"/>
              </w:rPr>
            </w:pPr>
          </w:p>
        </w:tc>
        <w:tc>
          <w:tcPr>
            <w:tcW w:w="709" w:type="dxa"/>
            <w:tcBorders>
              <w:top w:val="nil"/>
            </w:tcBorders>
          </w:tcPr>
          <w:p w:rsidR="000F2BF8" w:rsidRPr="005912B1" w:rsidRDefault="000F2BF8" w:rsidP="00BE0718">
            <w:pPr>
              <w:rPr>
                <w:rFonts w:ascii="Times New Roman" w:hAnsi="Times New Roman" w:cs="Times New Roman"/>
                <w:sz w:val="24"/>
                <w:szCs w:val="24"/>
              </w:rPr>
            </w:pPr>
          </w:p>
        </w:tc>
        <w:tc>
          <w:tcPr>
            <w:tcW w:w="708" w:type="dxa"/>
            <w:tcBorders>
              <w:top w:val="nil"/>
            </w:tcBorders>
          </w:tcPr>
          <w:p w:rsidR="000F2BF8" w:rsidRPr="005912B1" w:rsidRDefault="000F2BF8" w:rsidP="00BE0718">
            <w:pPr>
              <w:rPr>
                <w:rFonts w:ascii="Times New Roman" w:hAnsi="Times New Roman" w:cs="Times New Roman"/>
                <w:sz w:val="24"/>
                <w:szCs w:val="24"/>
              </w:rPr>
            </w:pPr>
          </w:p>
        </w:tc>
        <w:tc>
          <w:tcPr>
            <w:tcW w:w="1134" w:type="dxa"/>
            <w:vMerge/>
          </w:tcPr>
          <w:p w:rsidR="000F2BF8" w:rsidRPr="005912B1" w:rsidRDefault="000F2BF8" w:rsidP="00BE0718">
            <w:pPr>
              <w:jc w:val="center"/>
              <w:rPr>
                <w:rFonts w:ascii="Times New Roman" w:hAnsi="Times New Roman" w:cs="Times New Roman"/>
              </w:rPr>
            </w:pPr>
          </w:p>
        </w:tc>
      </w:tr>
      <w:tr w:rsidR="000F2BF8" w:rsidRPr="005912B1" w:rsidTr="00715140">
        <w:trPr>
          <w:cantSplit/>
          <w:trHeight w:val="277"/>
        </w:trPr>
        <w:tc>
          <w:tcPr>
            <w:tcW w:w="466"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2447" w:type="dxa"/>
            <w:tcBorders>
              <w:top w:val="single" w:sz="4" w:space="0" w:color="auto"/>
            </w:tcBorders>
          </w:tcPr>
          <w:p w:rsidR="000F2BF8" w:rsidRPr="005912B1" w:rsidRDefault="000F2BF8" w:rsidP="00BE0718">
            <w:pPr>
              <w:pStyle w:val="a5"/>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ДДЮТ с. </w:t>
            </w:r>
            <w:proofErr w:type="spellStart"/>
            <w:r w:rsidRPr="005912B1">
              <w:rPr>
                <w:rFonts w:ascii="Times New Roman" w:hAnsi="Times New Roman" w:cs="Times New Roman"/>
                <w:sz w:val="24"/>
                <w:szCs w:val="24"/>
              </w:rPr>
              <w:t>Чобручи</w:t>
            </w:r>
            <w:proofErr w:type="spellEnd"/>
          </w:p>
        </w:tc>
        <w:tc>
          <w:tcPr>
            <w:tcW w:w="707"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30</w:t>
            </w:r>
          </w:p>
        </w:tc>
        <w:tc>
          <w:tcPr>
            <w:tcW w:w="1098"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325</w:t>
            </w:r>
          </w:p>
        </w:tc>
        <w:tc>
          <w:tcPr>
            <w:tcW w:w="426"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88</w:t>
            </w:r>
          </w:p>
        </w:tc>
        <w:tc>
          <w:tcPr>
            <w:tcW w:w="709"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31</w:t>
            </w:r>
          </w:p>
        </w:tc>
        <w:tc>
          <w:tcPr>
            <w:tcW w:w="709"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16</w:t>
            </w:r>
          </w:p>
        </w:tc>
        <w:tc>
          <w:tcPr>
            <w:tcW w:w="709"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708" w:type="dxa"/>
            <w:tcBorders>
              <w:top w:val="single" w:sz="4" w:space="0" w:color="auto"/>
            </w:tcBorders>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38</w:t>
            </w:r>
          </w:p>
        </w:tc>
        <w:tc>
          <w:tcPr>
            <w:tcW w:w="1134" w:type="dxa"/>
            <w:tcBorders>
              <w:top w:val="single" w:sz="4" w:space="0" w:color="auto"/>
            </w:tcBorders>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73</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высокий</w:t>
            </w:r>
          </w:p>
        </w:tc>
      </w:tr>
      <w:tr w:rsidR="000F2BF8" w:rsidRPr="005912B1" w:rsidTr="00715140">
        <w:trPr>
          <w:cantSplit/>
          <w:trHeight w:val="281"/>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2447" w:type="dxa"/>
          </w:tcPr>
          <w:p w:rsidR="000F2BF8" w:rsidRPr="005912B1" w:rsidRDefault="000F2BF8" w:rsidP="00BE0718">
            <w:pPr>
              <w:pStyle w:val="a5"/>
              <w:ind w:left="0"/>
              <w:jc w:val="both"/>
              <w:rPr>
                <w:rFonts w:ascii="Times New Roman" w:hAnsi="Times New Roman" w:cs="Times New Roman"/>
                <w:sz w:val="24"/>
                <w:szCs w:val="24"/>
              </w:rPr>
            </w:pP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ДЮЦ </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75</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866</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70</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54</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57</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21</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низкий</w:t>
            </w:r>
          </w:p>
        </w:tc>
      </w:tr>
      <w:tr w:rsidR="000F2BF8" w:rsidRPr="005912B1" w:rsidTr="00715140">
        <w:trPr>
          <w:trHeight w:val="258"/>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4.</w:t>
            </w:r>
          </w:p>
        </w:tc>
        <w:tc>
          <w:tcPr>
            <w:tcW w:w="2447" w:type="dxa"/>
          </w:tcPr>
          <w:p w:rsidR="000F2BF8" w:rsidRPr="005912B1" w:rsidRDefault="000F2BF8" w:rsidP="00BE0718">
            <w:pPr>
              <w:pStyle w:val="a5"/>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ЦДЮТ г. </w:t>
            </w:r>
            <w:proofErr w:type="spellStart"/>
            <w:r w:rsidRPr="005912B1">
              <w:rPr>
                <w:rFonts w:ascii="Times New Roman" w:hAnsi="Times New Roman" w:cs="Times New Roman"/>
                <w:sz w:val="24"/>
                <w:szCs w:val="24"/>
              </w:rPr>
              <w:t>Слободзея</w:t>
            </w:r>
            <w:proofErr w:type="spellEnd"/>
            <w:r w:rsidRPr="005912B1">
              <w:rPr>
                <w:rFonts w:ascii="Times New Roman" w:hAnsi="Times New Roman" w:cs="Times New Roman"/>
                <w:sz w:val="24"/>
                <w:szCs w:val="24"/>
              </w:rPr>
              <w:t>*</w:t>
            </w:r>
          </w:p>
        </w:tc>
        <w:tc>
          <w:tcPr>
            <w:tcW w:w="707"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49</w:t>
            </w:r>
          </w:p>
        </w:tc>
        <w:tc>
          <w:tcPr>
            <w:tcW w:w="1098"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1472</w:t>
            </w:r>
          </w:p>
        </w:tc>
        <w:tc>
          <w:tcPr>
            <w:tcW w:w="426"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w:t>
            </w:r>
          </w:p>
        </w:tc>
        <w:tc>
          <w:tcPr>
            <w:tcW w:w="708"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103</w:t>
            </w:r>
          </w:p>
        </w:tc>
        <w:tc>
          <w:tcPr>
            <w:tcW w:w="709"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63</w:t>
            </w:r>
          </w:p>
        </w:tc>
        <w:tc>
          <w:tcPr>
            <w:tcW w:w="709"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57</w:t>
            </w:r>
          </w:p>
        </w:tc>
        <w:tc>
          <w:tcPr>
            <w:tcW w:w="709"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12</w:t>
            </w:r>
          </w:p>
        </w:tc>
        <w:tc>
          <w:tcPr>
            <w:tcW w:w="708"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46</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19</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низкий</w:t>
            </w:r>
          </w:p>
        </w:tc>
      </w:tr>
      <w:tr w:rsidR="000F2BF8" w:rsidRPr="005912B1" w:rsidTr="00715140">
        <w:trPr>
          <w:trHeight w:val="261"/>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w:t>
            </w:r>
          </w:p>
        </w:tc>
        <w:tc>
          <w:tcPr>
            <w:tcW w:w="2447" w:type="dxa"/>
          </w:tcPr>
          <w:p w:rsidR="000F2BF8" w:rsidRPr="005912B1" w:rsidRDefault="000F2BF8" w:rsidP="00BE0718">
            <w:pPr>
              <w:pStyle w:val="a5"/>
              <w:ind w:left="0"/>
              <w:jc w:val="both"/>
              <w:rPr>
                <w:rFonts w:ascii="Times New Roman" w:hAnsi="Times New Roman" w:cs="Times New Roman"/>
                <w:sz w:val="24"/>
                <w:szCs w:val="24"/>
              </w:rPr>
            </w:pPr>
            <w:r w:rsidRPr="005912B1">
              <w:rPr>
                <w:rFonts w:ascii="Times New Roman" w:hAnsi="Times New Roman" w:cs="Times New Roman"/>
                <w:sz w:val="24"/>
                <w:szCs w:val="24"/>
              </w:rPr>
              <w:t>ДДЮТ г. Тирасполь</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49</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604</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108</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62</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57</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11</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50</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48</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средний</w:t>
            </w:r>
          </w:p>
        </w:tc>
      </w:tr>
      <w:tr w:rsidR="000F2BF8" w:rsidRPr="005912B1" w:rsidTr="00715140">
        <w:trPr>
          <w:trHeight w:val="252"/>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6.</w:t>
            </w:r>
          </w:p>
        </w:tc>
        <w:tc>
          <w:tcPr>
            <w:tcW w:w="2447" w:type="dxa"/>
          </w:tcPr>
          <w:p w:rsidR="000F2BF8" w:rsidRPr="005912B1" w:rsidRDefault="000F2BF8" w:rsidP="00BE0718">
            <w:pPr>
              <w:pStyle w:val="a5"/>
              <w:ind w:left="0"/>
              <w:jc w:val="both"/>
              <w:rPr>
                <w:rFonts w:ascii="Times New Roman" w:hAnsi="Times New Roman" w:cs="Times New Roman"/>
                <w:sz w:val="24"/>
                <w:szCs w:val="24"/>
              </w:rPr>
            </w:pPr>
            <w:r w:rsidRPr="005912B1">
              <w:rPr>
                <w:rFonts w:ascii="Times New Roman" w:hAnsi="Times New Roman" w:cs="Times New Roman"/>
                <w:sz w:val="24"/>
                <w:szCs w:val="24"/>
              </w:rPr>
              <w:t>ДДЮТ г. Бендеры</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38</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964</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84</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79</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74</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125</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38</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средний</w:t>
            </w:r>
          </w:p>
        </w:tc>
      </w:tr>
      <w:tr w:rsidR="000F2BF8" w:rsidRPr="005912B1" w:rsidTr="00715140">
        <w:trPr>
          <w:trHeight w:val="255"/>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w:t>
            </w:r>
          </w:p>
        </w:tc>
        <w:tc>
          <w:tcPr>
            <w:tcW w:w="2447" w:type="dxa"/>
          </w:tcPr>
          <w:p w:rsidR="000F2BF8" w:rsidRPr="005912B1" w:rsidRDefault="000F2BF8" w:rsidP="00BE0718">
            <w:pPr>
              <w:pStyle w:val="a5"/>
              <w:ind w:left="0"/>
              <w:rPr>
                <w:rFonts w:ascii="Times New Roman" w:hAnsi="Times New Roman" w:cs="Times New Roman"/>
                <w:sz w:val="24"/>
                <w:szCs w:val="24"/>
              </w:rPr>
            </w:pPr>
            <w:r w:rsidRPr="005912B1">
              <w:rPr>
                <w:rFonts w:ascii="Times New Roman" w:hAnsi="Times New Roman" w:cs="Times New Roman"/>
                <w:sz w:val="24"/>
                <w:szCs w:val="24"/>
              </w:rPr>
              <w:t>ДДЮТ г. Григориополь*</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11</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36</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29</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19</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142</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высокий</w:t>
            </w:r>
          </w:p>
        </w:tc>
      </w:tr>
      <w:tr w:rsidR="000F2BF8" w:rsidRPr="005912B1" w:rsidTr="00715140">
        <w:trPr>
          <w:trHeight w:val="260"/>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8.</w:t>
            </w:r>
          </w:p>
        </w:tc>
        <w:tc>
          <w:tcPr>
            <w:tcW w:w="2447" w:type="dxa"/>
          </w:tcPr>
          <w:p w:rsidR="000F2BF8" w:rsidRPr="005912B1" w:rsidRDefault="000F2BF8" w:rsidP="00BE0718">
            <w:pPr>
              <w:pStyle w:val="a5"/>
              <w:ind w:left="0"/>
              <w:jc w:val="both"/>
              <w:rPr>
                <w:rFonts w:ascii="Times New Roman" w:hAnsi="Times New Roman" w:cs="Times New Roman"/>
                <w:sz w:val="24"/>
                <w:szCs w:val="24"/>
              </w:rPr>
            </w:pPr>
            <w:r w:rsidRPr="005912B1">
              <w:rPr>
                <w:rFonts w:ascii="Times New Roman" w:hAnsi="Times New Roman" w:cs="Times New Roman"/>
                <w:sz w:val="24"/>
                <w:szCs w:val="24"/>
              </w:rPr>
              <w:t>ДДЮТ г. Дубоссары</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22</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635</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32</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36</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20</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55</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23</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низкий</w:t>
            </w:r>
          </w:p>
        </w:tc>
      </w:tr>
      <w:tr w:rsidR="000F2BF8" w:rsidRPr="005912B1" w:rsidTr="00715140">
        <w:trPr>
          <w:trHeight w:val="249"/>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9.</w:t>
            </w:r>
          </w:p>
        </w:tc>
        <w:tc>
          <w:tcPr>
            <w:tcW w:w="2447" w:type="dxa"/>
          </w:tcPr>
          <w:p w:rsidR="000F2BF8" w:rsidRPr="005912B1" w:rsidRDefault="000F2BF8" w:rsidP="00BE0718">
            <w:pPr>
              <w:pStyle w:val="a5"/>
              <w:ind w:left="0"/>
              <w:jc w:val="both"/>
              <w:rPr>
                <w:rFonts w:ascii="Times New Roman" w:hAnsi="Times New Roman" w:cs="Times New Roman"/>
                <w:sz w:val="24"/>
                <w:szCs w:val="24"/>
              </w:rPr>
            </w:pPr>
            <w:r w:rsidRPr="005912B1">
              <w:rPr>
                <w:rFonts w:ascii="Times New Roman" w:hAnsi="Times New Roman" w:cs="Times New Roman"/>
                <w:sz w:val="24"/>
                <w:szCs w:val="24"/>
              </w:rPr>
              <w:t>ЦДЮТ г. Рыбница</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221</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3746</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4</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149</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114</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79</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95</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1141</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42</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средний</w:t>
            </w:r>
          </w:p>
        </w:tc>
      </w:tr>
      <w:tr w:rsidR="000F2BF8" w:rsidRPr="005912B1" w:rsidTr="00715140">
        <w:trPr>
          <w:trHeight w:val="396"/>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10</w:t>
            </w:r>
          </w:p>
        </w:tc>
        <w:tc>
          <w:tcPr>
            <w:tcW w:w="2447" w:type="dxa"/>
          </w:tcPr>
          <w:p w:rsidR="000F2BF8" w:rsidRPr="005912B1" w:rsidRDefault="000F2BF8" w:rsidP="00BE0718">
            <w:pPr>
              <w:pStyle w:val="a5"/>
              <w:ind w:left="0"/>
              <w:jc w:val="both"/>
              <w:rPr>
                <w:rFonts w:ascii="Times New Roman" w:hAnsi="Times New Roman" w:cs="Times New Roman"/>
                <w:sz w:val="24"/>
                <w:szCs w:val="24"/>
              </w:rPr>
            </w:pPr>
            <w:r w:rsidRPr="005912B1">
              <w:rPr>
                <w:rFonts w:ascii="Times New Roman" w:hAnsi="Times New Roman" w:cs="Times New Roman"/>
                <w:sz w:val="24"/>
                <w:szCs w:val="24"/>
              </w:rPr>
              <w:t>ДДЮТ г. Каменка</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36</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1098</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60</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36</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76</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55</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21</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низкий</w:t>
            </w:r>
          </w:p>
        </w:tc>
      </w:tr>
      <w:tr w:rsidR="000F2BF8" w:rsidRPr="005912B1" w:rsidTr="00715140">
        <w:trPr>
          <w:trHeight w:val="586"/>
        </w:trPr>
        <w:tc>
          <w:tcPr>
            <w:tcW w:w="466" w:type="dxa"/>
          </w:tcPr>
          <w:p w:rsidR="000F2BF8" w:rsidRPr="005912B1" w:rsidRDefault="000F2BF8" w:rsidP="00BE0718">
            <w:pPr>
              <w:jc w:val="center"/>
              <w:rPr>
                <w:rFonts w:ascii="Times New Roman" w:hAnsi="Times New Roman" w:cs="Times New Roman"/>
                <w:sz w:val="24"/>
                <w:szCs w:val="24"/>
              </w:rPr>
            </w:pPr>
          </w:p>
        </w:tc>
        <w:tc>
          <w:tcPr>
            <w:tcW w:w="2447" w:type="dxa"/>
          </w:tcPr>
          <w:p w:rsidR="000F2BF8" w:rsidRPr="005912B1" w:rsidRDefault="000F2BF8" w:rsidP="00BE0718">
            <w:pPr>
              <w:pStyle w:val="a5"/>
              <w:ind w:left="0"/>
              <w:jc w:val="both"/>
              <w:rPr>
                <w:rFonts w:ascii="Times New Roman" w:hAnsi="Times New Roman" w:cs="Times New Roman"/>
                <w:b/>
                <w:sz w:val="24"/>
                <w:szCs w:val="24"/>
              </w:rPr>
            </w:pPr>
            <w:r w:rsidRPr="005912B1">
              <w:rPr>
                <w:rFonts w:ascii="Times New Roman" w:hAnsi="Times New Roman" w:cs="Times New Roman"/>
                <w:b/>
                <w:sz w:val="24"/>
                <w:szCs w:val="24"/>
              </w:rPr>
              <w:t>Станция (База) юных туристов</w:t>
            </w:r>
          </w:p>
        </w:tc>
        <w:tc>
          <w:tcPr>
            <w:tcW w:w="707"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74</w:t>
            </w:r>
          </w:p>
        </w:tc>
        <w:tc>
          <w:tcPr>
            <w:tcW w:w="1098"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3714</w:t>
            </w:r>
          </w:p>
        </w:tc>
        <w:tc>
          <w:tcPr>
            <w:tcW w:w="426"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1</w:t>
            </w:r>
          </w:p>
        </w:tc>
        <w:tc>
          <w:tcPr>
            <w:tcW w:w="708"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407</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493</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474</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w:t>
            </w:r>
          </w:p>
        </w:tc>
        <w:tc>
          <w:tcPr>
            <w:tcW w:w="708"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213</w:t>
            </w:r>
          </w:p>
        </w:tc>
        <w:tc>
          <w:tcPr>
            <w:tcW w:w="1134"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43</w:t>
            </w:r>
          </w:p>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средний</w:t>
            </w:r>
          </w:p>
        </w:tc>
      </w:tr>
      <w:tr w:rsidR="000F2BF8" w:rsidRPr="005912B1" w:rsidTr="00715140">
        <w:trPr>
          <w:trHeight w:val="381"/>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11</w:t>
            </w:r>
          </w:p>
        </w:tc>
        <w:tc>
          <w:tcPr>
            <w:tcW w:w="2447" w:type="dxa"/>
          </w:tcPr>
          <w:p w:rsidR="000F2BF8" w:rsidRPr="005912B1" w:rsidRDefault="000F2BF8" w:rsidP="00BE0718">
            <w:pPr>
              <w:pStyle w:val="a5"/>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Тирасполь</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22</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1656</w:t>
            </w:r>
          </w:p>
        </w:tc>
        <w:tc>
          <w:tcPr>
            <w:tcW w:w="426"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w:t>
            </w:r>
          </w:p>
        </w:tc>
        <w:tc>
          <w:tcPr>
            <w:tcW w:w="708"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159</w:t>
            </w:r>
          </w:p>
        </w:tc>
        <w:tc>
          <w:tcPr>
            <w:tcW w:w="709"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250</w:t>
            </w:r>
          </w:p>
        </w:tc>
        <w:tc>
          <w:tcPr>
            <w:tcW w:w="709"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252</w:t>
            </w:r>
          </w:p>
        </w:tc>
        <w:tc>
          <w:tcPr>
            <w:tcW w:w="709"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39</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средний</w:t>
            </w:r>
          </w:p>
        </w:tc>
      </w:tr>
      <w:tr w:rsidR="000F2BF8" w:rsidRPr="005912B1" w:rsidTr="00715140">
        <w:trPr>
          <w:trHeight w:val="381"/>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12</w:t>
            </w:r>
          </w:p>
        </w:tc>
        <w:tc>
          <w:tcPr>
            <w:tcW w:w="2447" w:type="dxa"/>
          </w:tcPr>
          <w:p w:rsidR="000F2BF8" w:rsidRPr="005912B1" w:rsidRDefault="000F2BF8" w:rsidP="00BE0718">
            <w:pPr>
              <w:pStyle w:val="a5"/>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Бендеры</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18</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585</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79</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77</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59</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37</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средний</w:t>
            </w:r>
          </w:p>
        </w:tc>
      </w:tr>
      <w:tr w:rsidR="000F2BF8" w:rsidRPr="005912B1" w:rsidTr="00715140">
        <w:trPr>
          <w:trHeight w:val="381"/>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13</w:t>
            </w:r>
          </w:p>
        </w:tc>
        <w:tc>
          <w:tcPr>
            <w:tcW w:w="2447" w:type="dxa"/>
          </w:tcPr>
          <w:p w:rsidR="000F2BF8" w:rsidRPr="005912B1" w:rsidRDefault="000F2BF8" w:rsidP="00BE0718">
            <w:pPr>
              <w:pStyle w:val="a5"/>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Дубоссары</w:t>
            </w:r>
          </w:p>
        </w:tc>
        <w:tc>
          <w:tcPr>
            <w:tcW w:w="707"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34</w:t>
            </w:r>
          </w:p>
        </w:tc>
        <w:tc>
          <w:tcPr>
            <w:tcW w:w="109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1473</w:t>
            </w:r>
          </w:p>
        </w:tc>
        <w:tc>
          <w:tcPr>
            <w:tcW w:w="42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169</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166</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163</w:t>
            </w:r>
          </w:p>
        </w:tc>
        <w:tc>
          <w:tcPr>
            <w:tcW w:w="709"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708"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213</w:t>
            </w:r>
          </w:p>
        </w:tc>
        <w:tc>
          <w:tcPr>
            <w:tcW w:w="1134" w:type="dxa"/>
          </w:tcPr>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48</w:t>
            </w:r>
          </w:p>
          <w:p w:rsidR="000F2BF8" w:rsidRPr="005912B1" w:rsidRDefault="000F2BF8" w:rsidP="00BE0718">
            <w:pPr>
              <w:jc w:val="center"/>
              <w:rPr>
                <w:rFonts w:ascii="Times New Roman" w:hAnsi="Times New Roman" w:cs="Times New Roman"/>
              </w:rPr>
            </w:pPr>
            <w:r w:rsidRPr="005912B1">
              <w:rPr>
                <w:rFonts w:ascii="Times New Roman" w:hAnsi="Times New Roman" w:cs="Times New Roman"/>
              </w:rPr>
              <w:t>средний</w:t>
            </w:r>
          </w:p>
        </w:tc>
      </w:tr>
      <w:tr w:rsidR="000F2BF8" w:rsidRPr="005912B1" w:rsidTr="00715140">
        <w:trPr>
          <w:trHeight w:val="381"/>
        </w:trPr>
        <w:tc>
          <w:tcPr>
            <w:tcW w:w="466" w:type="dxa"/>
          </w:tcPr>
          <w:p w:rsidR="000F2BF8" w:rsidRPr="005912B1" w:rsidRDefault="000F2BF8" w:rsidP="00BE0718">
            <w:pPr>
              <w:jc w:val="center"/>
              <w:rPr>
                <w:rFonts w:ascii="Times New Roman" w:hAnsi="Times New Roman" w:cs="Times New Roman"/>
                <w:sz w:val="24"/>
                <w:szCs w:val="24"/>
              </w:rPr>
            </w:pPr>
            <w:r w:rsidRPr="005912B1">
              <w:rPr>
                <w:rFonts w:ascii="Times New Roman" w:hAnsi="Times New Roman" w:cs="Times New Roman"/>
                <w:sz w:val="24"/>
                <w:szCs w:val="24"/>
              </w:rPr>
              <w:t>14</w:t>
            </w:r>
          </w:p>
        </w:tc>
        <w:tc>
          <w:tcPr>
            <w:tcW w:w="2447" w:type="dxa"/>
          </w:tcPr>
          <w:p w:rsidR="000F2BF8" w:rsidRPr="005912B1" w:rsidRDefault="000F2BF8" w:rsidP="00BE0718">
            <w:pPr>
              <w:pStyle w:val="a5"/>
              <w:ind w:left="0"/>
              <w:jc w:val="both"/>
              <w:rPr>
                <w:rFonts w:ascii="Times New Roman" w:hAnsi="Times New Roman" w:cs="Times New Roman"/>
                <w:b/>
                <w:sz w:val="24"/>
                <w:szCs w:val="24"/>
              </w:rPr>
            </w:pPr>
            <w:r w:rsidRPr="005912B1">
              <w:rPr>
                <w:rFonts w:ascii="Times New Roman" w:hAnsi="Times New Roman" w:cs="Times New Roman"/>
                <w:b/>
                <w:sz w:val="24"/>
                <w:szCs w:val="24"/>
              </w:rPr>
              <w:t>Экологический центр учащихся</w:t>
            </w:r>
          </w:p>
          <w:p w:rsidR="000F2BF8" w:rsidRPr="005912B1" w:rsidRDefault="000F2BF8" w:rsidP="00BE0718">
            <w:pPr>
              <w:pStyle w:val="a5"/>
              <w:ind w:left="0"/>
              <w:jc w:val="both"/>
              <w:rPr>
                <w:rFonts w:ascii="Times New Roman" w:hAnsi="Times New Roman" w:cs="Times New Roman"/>
                <w:b/>
                <w:sz w:val="24"/>
                <w:szCs w:val="24"/>
              </w:rPr>
            </w:pPr>
            <w:r w:rsidRPr="005912B1">
              <w:rPr>
                <w:rFonts w:ascii="Times New Roman" w:hAnsi="Times New Roman" w:cs="Times New Roman"/>
                <w:b/>
                <w:sz w:val="24"/>
                <w:szCs w:val="24"/>
              </w:rPr>
              <w:t>г. Тирасполь</w:t>
            </w:r>
          </w:p>
        </w:tc>
        <w:tc>
          <w:tcPr>
            <w:tcW w:w="707"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14</w:t>
            </w:r>
          </w:p>
        </w:tc>
        <w:tc>
          <w:tcPr>
            <w:tcW w:w="1098"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307</w:t>
            </w:r>
          </w:p>
        </w:tc>
        <w:tc>
          <w:tcPr>
            <w:tcW w:w="426"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1</w:t>
            </w:r>
          </w:p>
        </w:tc>
        <w:tc>
          <w:tcPr>
            <w:tcW w:w="708"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40</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22</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74</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w:t>
            </w:r>
          </w:p>
        </w:tc>
        <w:tc>
          <w:tcPr>
            <w:tcW w:w="708"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sz w:val="24"/>
                <w:szCs w:val="24"/>
              </w:rPr>
              <w:t>52</w:t>
            </w:r>
          </w:p>
        </w:tc>
        <w:tc>
          <w:tcPr>
            <w:tcW w:w="1134"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63 средний</w:t>
            </w:r>
          </w:p>
        </w:tc>
      </w:tr>
      <w:tr w:rsidR="000F2BF8" w:rsidRPr="005912B1" w:rsidTr="00715140">
        <w:trPr>
          <w:trHeight w:val="381"/>
        </w:trPr>
        <w:tc>
          <w:tcPr>
            <w:tcW w:w="466" w:type="dxa"/>
          </w:tcPr>
          <w:p w:rsidR="000F2BF8" w:rsidRPr="005912B1" w:rsidRDefault="000F2BF8" w:rsidP="00BE0718">
            <w:pPr>
              <w:jc w:val="center"/>
              <w:rPr>
                <w:rFonts w:ascii="Times New Roman" w:hAnsi="Times New Roman" w:cs="Times New Roman"/>
                <w:sz w:val="24"/>
                <w:szCs w:val="24"/>
              </w:rPr>
            </w:pPr>
          </w:p>
        </w:tc>
        <w:tc>
          <w:tcPr>
            <w:tcW w:w="2447" w:type="dxa"/>
          </w:tcPr>
          <w:p w:rsidR="000F2BF8" w:rsidRPr="005912B1" w:rsidRDefault="000F2BF8" w:rsidP="00BE0718">
            <w:pPr>
              <w:pStyle w:val="a5"/>
              <w:ind w:left="0"/>
              <w:jc w:val="both"/>
              <w:rPr>
                <w:rFonts w:ascii="Times New Roman" w:hAnsi="Times New Roman" w:cs="Times New Roman"/>
                <w:b/>
                <w:sz w:val="24"/>
                <w:szCs w:val="24"/>
              </w:rPr>
            </w:pPr>
            <w:r w:rsidRPr="005912B1">
              <w:rPr>
                <w:rFonts w:ascii="Times New Roman" w:hAnsi="Times New Roman" w:cs="Times New Roman"/>
                <w:b/>
                <w:sz w:val="24"/>
                <w:szCs w:val="24"/>
              </w:rPr>
              <w:t>ИТОГО:</w:t>
            </w:r>
          </w:p>
        </w:tc>
        <w:tc>
          <w:tcPr>
            <w:tcW w:w="707"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634</w:t>
            </w:r>
          </w:p>
        </w:tc>
        <w:tc>
          <w:tcPr>
            <w:tcW w:w="1098" w:type="dxa"/>
            <w:vAlign w:val="center"/>
          </w:tcPr>
          <w:p w:rsidR="000F2BF8" w:rsidRPr="005912B1" w:rsidRDefault="000F2BF8" w:rsidP="00BE0718">
            <w:pPr>
              <w:jc w:val="center"/>
              <w:rPr>
                <w:rFonts w:ascii="Times New Roman" w:hAnsi="Times New Roman" w:cs="Times New Roman"/>
                <w:b/>
                <w:sz w:val="18"/>
                <w:szCs w:val="18"/>
              </w:rPr>
            </w:pPr>
            <w:r w:rsidRPr="005912B1">
              <w:rPr>
                <w:rFonts w:ascii="Times New Roman" w:hAnsi="Times New Roman" w:cs="Times New Roman"/>
                <w:b/>
                <w:sz w:val="18"/>
                <w:szCs w:val="18"/>
              </w:rPr>
              <w:t>14159</w:t>
            </w:r>
          </w:p>
        </w:tc>
        <w:tc>
          <w:tcPr>
            <w:tcW w:w="426"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8</w:t>
            </w:r>
          </w:p>
        </w:tc>
        <w:tc>
          <w:tcPr>
            <w:tcW w:w="708"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1332</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1096</w:t>
            </w:r>
          </w:p>
        </w:tc>
        <w:tc>
          <w:tcPr>
            <w:tcW w:w="709" w:type="dxa"/>
            <w:vAlign w:val="center"/>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1075</w:t>
            </w:r>
          </w:p>
        </w:tc>
        <w:tc>
          <w:tcPr>
            <w:tcW w:w="709"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119</w:t>
            </w:r>
          </w:p>
        </w:tc>
        <w:tc>
          <w:tcPr>
            <w:tcW w:w="708" w:type="dxa"/>
            <w:vAlign w:val="center"/>
          </w:tcPr>
          <w:p w:rsidR="000F2BF8" w:rsidRPr="005912B1" w:rsidRDefault="000F2BF8" w:rsidP="00BE0718">
            <w:pPr>
              <w:jc w:val="center"/>
              <w:rPr>
                <w:rFonts w:ascii="Times New Roman" w:hAnsi="Times New Roman" w:cs="Times New Roman"/>
                <w:b/>
                <w:sz w:val="16"/>
                <w:szCs w:val="16"/>
              </w:rPr>
            </w:pPr>
            <w:r w:rsidRPr="005912B1">
              <w:rPr>
                <w:rFonts w:ascii="Times New Roman" w:hAnsi="Times New Roman" w:cs="Times New Roman"/>
                <w:b/>
                <w:sz w:val="16"/>
                <w:szCs w:val="16"/>
              </w:rPr>
              <w:t>1845</w:t>
            </w:r>
          </w:p>
        </w:tc>
        <w:tc>
          <w:tcPr>
            <w:tcW w:w="1134" w:type="dxa"/>
            <w:vAlign w:val="center"/>
          </w:tcPr>
          <w:p w:rsidR="000F2BF8" w:rsidRPr="005912B1" w:rsidRDefault="000F2BF8" w:rsidP="00BE0718">
            <w:pPr>
              <w:jc w:val="center"/>
              <w:rPr>
                <w:rFonts w:ascii="Times New Roman" w:hAnsi="Times New Roman" w:cs="Times New Roman"/>
                <w:b/>
              </w:rPr>
            </w:pPr>
            <w:r w:rsidRPr="005912B1">
              <w:rPr>
                <w:rFonts w:ascii="Times New Roman" w:hAnsi="Times New Roman" w:cs="Times New Roman"/>
                <w:b/>
              </w:rPr>
              <w:t>39 средний</w:t>
            </w:r>
          </w:p>
        </w:tc>
      </w:tr>
    </w:tbl>
    <w:p w:rsidR="000F2BF8" w:rsidRPr="005912B1" w:rsidRDefault="000F2BF8" w:rsidP="000F2BF8">
      <w:pPr>
        <w:spacing w:after="0" w:line="240" w:lineRule="auto"/>
        <w:jc w:val="both"/>
        <w:rPr>
          <w:rFonts w:ascii="Times New Roman" w:hAnsi="Times New Roman" w:cs="Times New Roman"/>
          <w:noProof/>
          <w:sz w:val="28"/>
          <w:szCs w:val="28"/>
        </w:rPr>
      </w:pPr>
    </w:p>
    <w:p w:rsidR="000F2BF8" w:rsidRPr="005912B1" w:rsidRDefault="000F2BF8" w:rsidP="00151CE6">
      <w:pPr>
        <w:spacing w:after="0" w:line="240" w:lineRule="auto"/>
        <w:ind w:firstLine="709"/>
        <w:jc w:val="both"/>
        <w:rPr>
          <w:rFonts w:ascii="Times New Roman" w:hAnsi="Times New Roman" w:cs="Times New Roman"/>
          <w:noProof/>
          <w:sz w:val="24"/>
          <w:szCs w:val="24"/>
        </w:rPr>
      </w:pPr>
      <w:r w:rsidRPr="005912B1">
        <w:rPr>
          <w:rFonts w:ascii="Times New Roman" w:hAnsi="Times New Roman" w:cs="Times New Roman"/>
          <w:noProof/>
          <w:sz w:val="24"/>
          <w:szCs w:val="24"/>
        </w:rPr>
        <w:t xml:space="preserve">Данные таблицы показывают, что </w:t>
      </w:r>
      <w:r w:rsidRPr="005912B1">
        <w:rPr>
          <w:rFonts w:ascii="Times New Roman" w:hAnsi="Times New Roman" w:cs="Times New Roman"/>
          <w:b/>
          <w:noProof/>
          <w:sz w:val="24"/>
          <w:szCs w:val="24"/>
        </w:rPr>
        <w:t>5475</w:t>
      </w:r>
      <w:r w:rsidRPr="005912B1">
        <w:rPr>
          <w:rFonts w:ascii="Times New Roman" w:hAnsi="Times New Roman" w:cs="Times New Roman"/>
          <w:noProof/>
          <w:sz w:val="24"/>
          <w:szCs w:val="24"/>
        </w:rPr>
        <w:t xml:space="preserve"> обучающихся из </w:t>
      </w:r>
      <w:r w:rsidRPr="005912B1">
        <w:rPr>
          <w:rFonts w:ascii="Times New Roman" w:hAnsi="Times New Roman" w:cs="Times New Roman"/>
          <w:b/>
          <w:sz w:val="24"/>
          <w:szCs w:val="24"/>
        </w:rPr>
        <w:t>14159</w:t>
      </w:r>
      <w:r w:rsidRPr="005912B1">
        <w:rPr>
          <w:rFonts w:ascii="Times New Roman" w:hAnsi="Times New Roman" w:cs="Times New Roman"/>
          <w:noProof/>
          <w:sz w:val="24"/>
          <w:szCs w:val="24"/>
        </w:rPr>
        <w:t xml:space="preserve"> участников </w:t>
      </w:r>
      <w:r w:rsidRPr="005912B1">
        <w:rPr>
          <w:rFonts w:ascii="Times New Roman" w:hAnsi="Times New Roman" w:cs="Times New Roman"/>
          <w:sz w:val="24"/>
          <w:szCs w:val="24"/>
        </w:rPr>
        <w:t>конкурсных, фестивальных, выставочных мероприятий и соревнований</w:t>
      </w:r>
      <w:r w:rsidRPr="005912B1">
        <w:rPr>
          <w:rFonts w:ascii="Times New Roman" w:hAnsi="Times New Roman" w:cs="Times New Roman"/>
          <w:noProof/>
          <w:sz w:val="24"/>
          <w:szCs w:val="24"/>
        </w:rPr>
        <w:t>, заняли призовые места, стали обладателями гран-при, лауреатами и дипломантами.  Это средний  уровень результативности.</w:t>
      </w:r>
    </w:p>
    <w:p w:rsidR="000F2BF8" w:rsidRPr="005912B1" w:rsidRDefault="000F2BF8" w:rsidP="00151CE6">
      <w:pPr>
        <w:spacing w:after="0" w:line="240" w:lineRule="auto"/>
        <w:ind w:firstLine="709"/>
        <w:jc w:val="both"/>
        <w:rPr>
          <w:rFonts w:ascii="Times New Roman" w:hAnsi="Times New Roman" w:cs="Times New Roman"/>
          <w:noProof/>
          <w:sz w:val="24"/>
          <w:szCs w:val="24"/>
        </w:rPr>
      </w:pPr>
      <w:r w:rsidRPr="005912B1">
        <w:rPr>
          <w:rFonts w:ascii="Times New Roman" w:hAnsi="Times New Roman" w:cs="Times New Roman"/>
          <w:noProof/>
          <w:sz w:val="24"/>
          <w:szCs w:val="24"/>
        </w:rPr>
        <w:t>Среднее количество конкурсно-фестивальных</w:t>
      </w:r>
      <w:r w:rsidRPr="005912B1">
        <w:rPr>
          <w:rFonts w:ascii="Times New Roman" w:hAnsi="Times New Roman" w:cs="Times New Roman"/>
          <w:sz w:val="24"/>
          <w:szCs w:val="24"/>
        </w:rPr>
        <w:t>, выставочных мероприятий и соревнований</w:t>
      </w:r>
      <w:r w:rsidRPr="005912B1">
        <w:rPr>
          <w:rFonts w:ascii="Times New Roman" w:hAnsi="Times New Roman" w:cs="Times New Roman"/>
          <w:noProof/>
          <w:sz w:val="24"/>
          <w:szCs w:val="24"/>
        </w:rPr>
        <w:t xml:space="preserve">, в которых участвует каждая организация дополнительного образования,  составляет примерно </w:t>
      </w:r>
      <w:r w:rsidRPr="005912B1">
        <w:rPr>
          <w:rFonts w:ascii="Times New Roman" w:hAnsi="Times New Roman" w:cs="Times New Roman"/>
          <w:b/>
          <w:noProof/>
          <w:sz w:val="24"/>
          <w:szCs w:val="24"/>
        </w:rPr>
        <w:t>38</w:t>
      </w:r>
      <w:r w:rsidRPr="005912B1">
        <w:rPr>
          <w:rFonts w:ascii="Times New Roman" w:hAnsi="Times New Roman" w:cs="Times New Roman"/>
          <w:noProof/>
          <w:sz w:val="24"/>
          <w:szCs w:val="24"/>
        </w:rPr>
        <w:t xml:space="preserve"> (59 мероприятий в 2019  году). Выше  среднестатистического показателя проводят и обеспечивают участие в них обучающихся в следующих ОДО:</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noProof/>
          <w:sz w:val="24"/>
          <w:szCs w:val="24"/>
        </w:rPr>
        <w:t xml:space="preserve">- </w:t>
      </w: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ДЮЦ;</w:t>
      </w:r>
    </w:p>
    <w:p w:rsidR="000F2BF8" w:rsidRPr="005912B1" w:rsidRDefault="000F2BF8" w:rsidP="00151CE6">
      <w:pPr>
        <w:pStyle w:val="a5"/>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ЦДЮТ г. </w:t>
      </w:r>
      <w:proofErr w:type="spellStart"/>
      <w:r w:rsidRPr="005912B1">
        <w:rPr>
          <w:rFonts w:ascii="Times New Roman" w:hAnsi="Times New Roman" w:cs="Times New Roman"/>
          <w:sz w:val="24"/>
          <w:szCs w:val="24"/>
        </w:rPr>
        <w:t>Слободзея</w:t>
      </w:r>
      <w:proofErr w:type="spellEnd"/>
      <w:r w:rsidRPr="005912B1">
        <w:rPr>
          <w:rFonts w:ascii="Times New Roman" w:hAnsi="Times New Roman" w:cs="Times New Roman"/>
          <w:sz w:val="24"/>
          <w:szCs w:val="24"/>
        </w:rPr>
        <w:t>;</w:t>
      </w:r>
    </w:p>
    <w:p w:rsidR="000F2BF8" w:rsidRPr="005912B1" w:rsidRDefault="000F2BF8" w:rsidP="00151CE6">
      <w:pPr>
        <w:spacing w:after="0" w:line="240" w:lineRule="auto"/>
        <w:ind w:firstLine="709"/>
        <w:jc w:val="both"/>
        <w:rPr>
          <w:rFonts w:ascii="Times New Roman" w:hAnsi="Times New Roman" w:cs="Times New Roman"/>
          <w:noProof/>
          <w:sz w:val="24"/>
          <w:szCs w:val="24"/>
        </w:rPr>
      </w:pPr>
      <w:r w:rsidRPr="005912B1">
        <w:rPr>
          <w:rFonts w:ascii="Times New Roman" w:hAnsi="Times New Roman" w:cs="Times New Roman"/>
          <w:noProof/>
          <w:sz w:val="24"/>
          <w:szCs w:val="24"/>
        </w:rPr>
        <w:t>- ДДЮТ г. Тирасполь;</w:t>
      </w:r>
    </w:p>
    <w:p w:rsidR="000F2BF8" w:rsidRPr="005912B1" w:rsidRDefault="000F2BF8" w:rsidP="00151CE6">
      <w:pPr>
        <w:spacing w:after="0" w:line="240" w:lineRule="auto"/>
        <w:ind w:firstLine="709"/>
        <w:jc w:val="both"/>
        <w:rPr>
          <w:rFonts w:ascii="Times New Roman" w:hAnsi="Times New Roman" w:cs="Times New Roman"/>
          <w:noProof/>
          <w:sz w:val="24"/>
          <w:szCs w:val="24"/>
        </w:rPr>
      </w:pPr>
      <w:r w:rsidRPr="005912B1">
        <w:rPr>
          <w:rFonts w:ascii="Times New Roman" w:hAnsi="Times New Roman" w:cs="Times New Roman"/>
          <w:noProof/>
          <w:sz w:val="24"/>
          <w:szCs w:val="24"/>
        </w:rPr>
        <w:t>- ЦДЮТ г. Рыбница.</w:t>
      </w:r>
    </w:p>
    <w:p w:rsidR="000F2BF8" w:rsidRPr="005912B1" w:rsidRDefault="000F2BF8" w:rsidP="00151CE6">
      <w:pPr>
        <w:spacing w:after="0" w:line="240" w:lineRule="auto"/>
        <w:ind w:firstLine="709"/>
        <w:jc w:val="both"/>
        <w:rPr>
          <w:rFonts w:ascii="Times New Roman" w:hAnsi="Times New Roman" w:cs="Times New Roman"/>
          <w:noProof/>
          <w:sz w:val="24"/>
          <w:szCs w:val="24"/>
        </w:rPr>
      </w:pPr>
      <w:r w:rsidRPr="005912B1">
        <w:rPr>
          <w:rFonts w:ascii="Times New Roman" w:hAnsi="Times New Roman" w:cs="Times New Roman"/>
          <w:noProof/>
          <w:sz w:val="24"/>
          <w:szCs w:val="24"/>
        </w:rPr>
        <w:t>Следует отметить большое количество участников конкурсных, фестивальных мероприятий и соревнований в следующих ОДО: ЦДЮТ  г. Рыбница, СЮТур г. Тирасполь,  СЮТур г. Дубоссары,  ЦДЮТ г. Слободзея, ДДЮТ г. Тирасполь, ЦДЮТ  г. Рыбница,   СЮТур г.Тирасполь, СЮТур г.Дубоссары, ЦДЮТ г. Слободзея, ДДЮТ г. Каменка, что даёт возможность обучающимся реализовать свой творческий потенциал в мероприятиях различного уровня.</w:t>
      </w:r>
    </w:p>
    <w:p w:rsidR="000F2BF8" w:rsidRPr="005912B1" w:rsidRDefault="000F2BF8" w:rsidP="000F2BF8">
      <w:pPr>
        <w:spacing w:after="0" w:line="240" w:lineRule="auto"/>
        <w:rPr>
          <w:rFonts w:ascii="Times New Roman" w:hAnsi="Times New Roman" w:cs="Times New Roman"/>
          <w:i/>
          <w:noProof/>
          <w:sz w:val="28"/>
          <w:szCs w:val="28"/>
          <w:u w:val="single"/>
        </w:rPr>
      </w:pPr>
    </w:p>
    <w:p w:rsidR="000F2BF8" w:rsidRPr="00715140" w:rsidRDefault="000F2BF8" w:rsidP="000F2BF8">
      <w:pPr>
        <w:spacing w:after="0" w:line="240" w:lineRule="auto"/>
        <w:jc w:val="center"/>
        <w:rPr>
          <w:rFonts w:ascii="Times New Roman" w:hAnsi="Times New Roman" w:cs="Times New Roman"/>
          <w:b/>
          <w:noProof/>
          <w:sz w:val="24"/>
          <w:szCs w:val="24"/>
        </w:rPr>
      </w:pPr>
      <w:r w:rsidRPr="00715140">
        <w:rPr>
          <w:rFonts w:ascii="Times New Roman" w:hAnsi="Times New Roman" w:cs="Times New Roman"/>
          <w:b/>
          <w:noProof/>
          <w:sz w:val="24"/>
          <w:szCs w:val="24"/>
        </w:rPr>
        <w:t xml:space="preserve">Количество культурно-массовых мероприятий, </w:t>
      </w:r>
      <w:r w:rsidR="00715140">
        <w:rPr>
          <w:rFonts w:ascii="Times New Roman" w:hAnsi="Times New Roman" w:cs="Times New Roman"/>
          <w:b/>
          <w:noProof/>
          <w:sz w:val="24"/>
          <w:szCs w:val="24"/>
        </w:rPr>
        <w:br/>
      </w:r>
      <w:r w:rsidRPr="00715140">
        <w:rPr>
          <w:rFonts w:ascii="Times New Roman" w:hAnsi="Times New Roman" w:cs="Times New Roman"/>
          <w:b/>
          <w:noProof/>
          <w:sz w:val="24"/>
          <w:szCs w:val="24"/>
        </w:rPr>
        <w:t>проводимых ОДО кружковой направленности</w:t>
      </w:r>
    </w:p>
    <w:p w:rsidR="000F2BF8" w:rsidRPr="005912B1" w:rsidRDefault="000F2BF8" w:rsidP="000F2BF8">
      <w:pPr>
        <w:spacing w:after="0" w:line="240" w:lineRule="auto"/>
        <w:jc w:val="both"/>
        <w:rPr>
          <w:rFonts w:ascii="Times New Roman" w:hAnsi="Times New Roman" w:cs="Times New Roman"/>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48"/>
        <w:gridCol w:w="854"/>
        <w:gridCol w:w="993"/>
        <w:gridCol w:w="992"/>
        <w:gridCol w:w="1134"/>
        <w:gridCol w:w="992"/>
        <w:gridCol w:w="1134"/>
        <w:gridCol w:w="1418"/>
      </w:tblGrid>
      <w:tr w:rsidR="000F2BF8" w:rsidRPr="005912B1" w:rsidTr="00715140">
        <w:trPr>
          <w:trHeight w:val="540"/>
        </w:trPr>
        <w:tc>
          <w:tcPr>
            <w:tcW w:w="2548" w:type="dxa"/>
            <w:vMerge w:val="restart"/>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Показатели</w:t>
            </w:r>
          </w:p>
        </w:tc>
        <w:tc>
          <w:tcPr>
            <w:tcW w:w="4965" w:type="dxa"/>
            <w:gridSpan w:val="5"/>
            <w:tcBorders>
              <w:bottom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Количество культурно-массовых мероприятий и соревнований, проводимых ОДО</w:t>
            </w:r>
          </w:p>
        </w:tc>
        <w:tc>
          <w:tcPr>
            <w:tcW w:w="2552" w:type="dxa"/>
            <w:gridSpan w:val="2"/>
            <w:tcBorders>
              <w:left w:val="single" w:sz="4" w:space="0" w:color="auto"/>
              <w:bottom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Количество</w:t>
            </w:r>
          </w:p>
        </w:tc>
      </w:tr>
      <w:tr w:rsidR="000F2BF8" w:rsidRPr="005912B1" w:rsidTr="00715140">
        <w:trPr>
          <w:cantSplit/>
          <w:trHeight w:val="1240"/>
        </w:trPr>
        <w:tc>
          <w:tcPr>
            <w:tcW w:w="2548" w:type="dxa"/>
            <w:vMerge/>
          </w:tcPr>
          <w:p w:rsidR="000F2BF8" w:rsidRPr="005912B1" w:rsidRDefault="000F2BF8" w:rsidP="00BE0718">
            <w:pPr>
              <w:pStyle w:val="a5"/>
              <w:spacing w:after="0" w:line="240" w:lineRule="auto"/>
              <w:ind w:left="0"/>
              <w:jc w:val="both"/>
              <w:rPr>
                <w:rFonts w:ascii="Times New Roman" w:hAnsi="Times New Roman" w:cs="Times New Roman"/>
                <w:sz w:val="24"/>
                <w:szCs w:val="24"/>
              </w:rPr>
            </w:pPr>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 xml:space="preserve"> Всего</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0"/>
                <w:szCs w:val="20"/>
              </w:rPr>
            </w:pPr>
            <w:r w:rsidRPr="005912B1">
              <w:rPr>
                <w:rFonts w:ascii="Times New Roman" w:hAnsi="Times New Roman" w:cs="Times New Roman"/>
                <w:sz w:val="20"/>
                <w:szCs w:val="20"/>
              </w:rPr>
              <w:t>Учрежденческий уровень</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0"/>
                <w:szCs w:val="20"/>
              </w:rPr>
            </w:pPr>
            <w:proofErr w:type="spellStart"/>
            <w:proofErr w:type="gramStart"/>
            <w:r w:rsidRPr="005912B1">
              <w:rPr>
                <w:rFonts w:ascii="Times New Roman" w:hAnsi="Times New Roman" w:cs="Times New Roman"/>
                <w:sz w:val="20"/>
                <w:szCs w:val="20"/>
              </w:rPr>
              <w:t>Муници-пальный</w:t>
            </w:r>
            <w:proofErr w:type="spellEnd"/>
            <w:proofErr w:type="gramEnd"/>
            <w:r w:rsidRPr="005912B1">
              <w:rPr>
                <w:rFonts w:ascii="Times New Roman" w:hAnsi="Times New Roman" w:cs="Times New Roman"/>
                <w:sz w:val="20"/>
                <w:szCs w:val="20"/>
              </w:rPr>
              <w:t xml:space="preserve"> уровень</w:t>
            </w:r>
          </w:p>
          <w:p w:rsidR="000F2BF8" w:rsidRPr="005912B1" w:rsidRDefault="000F2BF8" w:rsidP="00BE0718">
            <w:pPr>
              <w:jc w:val="center"/>
              <w:rPr>
                <w:rFonts w:ascii="Times New Roman" w:hAnsi="Times New Roman" w:cs="Times New Roman"/>
                <w:sz w:val="20"/>
                <w:szCs w:val="20"/>
              </w:rPr>
            </w:pPr>
          </w:p>
        </w:tc>
        <w:tc>
          <w:tcPr>
            <w:tcW w:w="1134" w:type="dxa"/>
            <w:tcBorders>
              <w:top w:val="single" w:sz="4" w:space="0" w:color="auto"/>
              <w:left w:val="single" w:sz="4" w:space="0" w:color="auto"/>
              <w:right w:val="single" w:sz="4" w:space="0" w:color="auto"/>
            </w:tcBorders>
          </w:tcPr>
          <w:p w:rsidR="000F2BF8" w:rsidRPr="005912B1" w:rsidRDefault="000F2BF8" w:rsidP="00BE0718">
            <w:pPr>
              <w:spacing w:after="0" w:line="240" w:lineRule="auto"/>
              <w:jc w:val="center"/>
              <w:rPr>
                <w:rFonts w:ascii="Times New Roman" w:hAnsi="Times New Roman" w:cs="Times New Roman"/>
                <w:sz w:val="20"/>
                <w:szCs w:val="20"/>
              </w:rPr>
            </w:pPr>
            <w:proofErr w:type="spellStart"/>
            <w:proofErr w:type="gramStart"/>
            <w:r w:rsidRPr="005912B1">
              <w:rPr>
                <w:rFonts w:ascii="Times New Roman" w:hAnsi="Times New Roman" w:cs="Times New Roman"/>
                <w:sz w:val="20"/>
                <w:szCs w:val="20"/>
              </w:rPr>
              <w:t>Республи-канский</w:t>
            </w:r>
            <w:proofErr w:type="spellEnd"/>
            <w:proofErr w:type="gramEnd"/>
            <w:r w:rsidRPr="005912B1">
              <w:rPr>
                <w:rFonts w:ascii="Times New Roman" w:hAnsi="Times New Roman" w:cs="Times New Roman"/>
                <w:sz w:val="20"/>
                <w:szCs w:val="20"/>
              </w:rPr>
              <w:t xml:space="preserve"> уровень</w:t>
            </w:r>
          </w:p>
        </w:tc>
        <w:tc>
          <w:tcPr>
            <w:tcW w:w="992" w:type="dxa"/>
            <w:tcBorders>
              <w:top w:val="single" w:sz="4" w:space="0" w:color="auto"/>
              <w:left w:val="single" w:sz="4" w:space="0" w:color="auto"/>
              <w:right w:val="single" w:sz="4" w:space="0" w:color="auto"/>
            </w:tcBorders>
          </w:tcPr>
          <w:p w:rsidR="000F2BF8" w:rsidRPr="005912B1" w:rsidRDefault="000F2BF8" w:rsidP="00BE0718">
            <w:pPr>
              <w:spacing w:after="0" w:line="240" w:lineRule="auto"/>
              <w:ind w:left="-108"/>
              <w:jc w:val="center"/>
              <w:rPr>
                <w:rFonts w:ascii="Times New Roman" w:hAnsi="Times New Roman" w:cs="Times New Roman"/>
                <w:sz w:val="20"/>
                <w:szCs w:val="20"/>
              </w:rPr>
            </w:pPr>
            <w:r w:rsidRPr="005912B1">
              <w:rPr>
                <w:rFonts w:ascii="Times New Roman" w:hAnsi="Times New Roman" w:cs="Times New Roman"/>
                <w:sz w:val="20"/>
                <w:szCs w:val="20"/>
              </w:rPr>
              <w:t>Международный уровень</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b/>
                <w:sz w:val="20"/>
                <w:szCs w:val="20"/>
              </w:rPr>
            </w:pPr>
            <w:proofErr w:type="spellStart"/>
            <w:proofErr w:type="gramStart"/>
            <w:r w:rsidRPr="005912B1">
              <w:rPr>
                <w:rFonts w:ascii="Times New Roman" w:hAnsi="Times New Roman" w:cs="Times New Roman"/>
                <w:b/>
                <w:sz w:val="20"/>
                <w:szCs w:val="20"/>
              </w:rPr>
              <w:t>Участни</w:t>
            </w:r>
            <w:proofErr w:type="spellEnd"/>
            <w:r w:rsidRPr="005912B1">
              <w:rPr>
                <w:rFonts w:ascii="Times New Roman" w:hAnsi="Times New Roman" w:cs="Times New Roman"/>
                <w:b/>
                <w:sz w:val="20"/>
                <w:szCs w:val="20"/>
              </w:rPr>
              <w:t>-ков</w:t>
            </w:r>
            <w:proofErr w:type="gramEnd"/>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b/>
                <w:sz w:val="20"/>
                <w:szCs w:val="20"/>
              </w:rPr>
            </w:pPr>
            <w:r w:rsidRPr="005912B1">
              <w:rPr>
                <w:rFonts w:ascii="Times New Roman" w:hAnsi="Times New Roman" w:cs="Times New Roman"/>
                <w:b/>
                <w:sz w:val="20"/>
                <w:szCs w:val="20"/>
              </w:rPr>
              <w:t>Зрителей</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ДЮЦ г. </w:t>
            </w:r>
            <w:proofErr w:type="spellStart"/>
            <w:r w:rsidRPr="005912B1">
              <w:rPr>
                <w:rFonts w:ascii="Times New Roman" w:hAnsi="Times New Roman" w:cs="Times New Roman"/>
                <w:sz w:val="24"/>
                <w:szCs w:val="24"/>
              </w:rPr>
              <w:t>Днестровск</w:t>
            </w:r>
            <w:proofErr w:type="spellEnd"/>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89</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43</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45</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4278</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8657</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ДДЮТ с. </w:t>
            </w:r>
            <w:proofErr w:type="spellStart"/>
            <w:r w:rsidRPr="005912B1">
              <w:rPr>
                <w:rFonts w:ascii="Times New Roman" w:hAnsi="Times New Roman" w:cs="Times New Roman"/>
                <w:sz w:val="24"/>
                <w:szCs w:val="24"/>
              </w:rPr>
              <w:t>Чобручи</w:t>
            </w:r>
            <w:proofErr w:type="spellEnd"/>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36</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36</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2384</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4235</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ДЮЦ </w:t>
            </w:r>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49</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32</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12"/>
                <w:szCs w:val="12"/>
              </w:rPr>
              <w:t>Данные не предоставлены</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12"/>
                <w:szCs w:val="12"/>
              </w:rPr>
              <w:t>Данные не предоставлены</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ЦДЮТ г. </w:t>
            </w:r>
            <w:proofErr w:type="spellStart"/>
            <w:r w:rsidRPr="005912B1">
              <w:rPr>
                <w:rFonts w:ascii="Times New Roman" w:hAnsi="Times New Roman" w:cs="Times New Roman"/>
                <w:sz w:val="24"/>
                <w:szCs w:val="24"/>
              </w:rPr>
              <w:t>Слободзея</w:t>
            </w:r>
            <w:proofErr w:type="spellEnd"/>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72</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41</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30</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2289</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3081</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Тирасполь</w:t>
            </w:r>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157</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24</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74</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37</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22</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7196</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44979</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Бендеры</w:t>
            </w:r>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211</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89</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96</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4756</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37954</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rPr>
                <w:rFonts w:ascii="Times New Roman" w:hAnsi="Times New Roman" w:cs="Times New Roman"/>
                <w:sz w:val="24"/>
                <w:szCs w:val="24"/>
              </w:rPr>
            </w:pPr>
            <w:r w:rsidRPr="005912B1">
              <w:rPr>
                <w:rFonts w:ascii="Times New Roman" w:hAnsi="Times New Roman" w:cs="Times New Roman"/>
                <w:sz w:val="24"/>
                <w:szCs w:val="24"/>
              </w:rPr>
              <w:t xml:space="preserve">ДДЮТ </w:t>
            </w:r>
            <w:r w:rsidRPr="005912B1">
              <w:rPr>
                <w:rFonts w:ascii="Times New Roman" w:hAnsi="Times New Roman" w:cs="Times New Roman"/>
              </w:rPr>
              <w:t>г. Григориополь</w:t>
            </w:r>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29</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554</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3928</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Дубоссары</w:t>
            </w:r>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68</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53</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12</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779</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3425</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ЦДЮТ г. Рыбница</w:t>
            </w:r>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147</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47</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88</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12</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3304</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8567</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Каменка</w:t>
            </w:r>
          </w:p>
        </w:tc>
        <w:tc>
          <w:tcPr>
            <w:tcW w:w="854" w:type="dxa"/>
            <w:tcBorders>
              <w:top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40</w:t>
            </w:r>
          </w:p>
        </w:tc>
        <w:tc>
          <w:tcPr>
            <w:tcW w:w="993"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992" w:type="dxa"/>
            <w:tcBorders>
              <w:top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39</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992"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1219</w:t>
            </w:r>
          </w:p>
        </w:tc>
        <w:tc>
          <w:tcPr>
            <w:tcW w:w="1418" w:type="dxa"/>
            <w:tcBorders>
              <w:top w:val="single" w:sz="4" w:space="0" w:color="auto"/>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3493</w:t>
            </w:r>
          </w:p>
        </w:tc>
      </w:tr>
      <w:tr w:rsidR="000F2BF8" w:rsidRPr="005912B1" w:rsidTr="00715140">
        <w:trPr>
          <w:trHeight w:val="225"/>
        </w:trPr>
        <w:tc>
          <w:tcPr>
            <w:tcW w:w="2548" w:type="dxa"/>
            <w:tcBorders>
              <w:top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Дворец (дом, центр) детско-юношеского творчества - итого:</w:t>
            </w:r>
          </w:p>
        </w:tc>
        <w:tc>
          <w:tcPr>
            <w:tcW w:w="854" w:type="dxa"/>
            <w:tcBorders>
              <w:top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rPr>
            </w:pPr>
            <w:r w:rsidRPr="005912B1">
              <w:rPr>
                <w:rFonts w:ascii="Times New Roman" w:hAnsi="Times New Roman" w:cs="Times New Roman"/>
                <w:b/>
              </w:rPr>
              <w:t>898</w:t>
            </w:r>
          </w:p>
        </w:tc>
        <w:tc>
          <w:tcPr>
            <w:tcW w:w="993" w:type="dxa"/>
            <w:tcBorders>
              <w:top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254</w:t>
            </w:r>
          </w:p>
        </w:tc>
        <w:tc>
          <w:tcPr>
            <w:tcW w:w="992" w:type="dxa"/>
            <w:tcBorders>
              <w:top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513</w:t>
            </w:r>
          </w:p>
        </w:tc>
        <w:tc>
          <w:tcPr>
            <w:tcW w:w="1134" w:type="dxa"/>
            <w:tcBorders>
              <w:top w:val="single" w:sz="4" w:space="0" w:color="auto"/>
              <w:left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93</w:t>
            </w:r>
          </w:p>
        </w:tc>
        <w:tc>
          <w:tcPr>
            <w:tcW w:w="992" w:type="dxa"/>
            <w:tcBorders>
              <w:top w:val="single" w:sz="4" w:space="0" w:color="auto"/>
              <w:left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38</w:t>
            </w:r>
          </w:p>
        </w:tc>
        <w:tc>
          <w:tcPr>
            <w:tcW w:w="1134" w:type="dxa"/>
            <w:tcBorders>
              <w:top w:val="single" w:sz="4" w:space="0" w:color="auto"/>
              <w:left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26759</w:t>
            </w:r>
          </w:p>
        </w:tc>
        <w:tc>
          <w:tcPr>
            <w:tcW w:w="1418" w:type="dxa"/>
            <w:tcBorders>
              <w:top w:val="single" w:sz="4" w:space="0" w:color="auto"/>
              <w:lef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118319</w:t>
            </w:r>
          </w:p>
        </w:tc>
      </w:tr>
      <w:tr w:rsidR="000F2BF8" w:rsidRPr="005912B1" w:rsidTr="00715140">
        <w:tc>
          <w:tcPr>
            <w:tcW w:w="2548" w:type="dxa"/>
          </w:tcPr>
          <w:p w:rsidR="000F2BF8" w:rsidRPr="005912B1" w:rsidRDefault="000F2BF8"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Тирасполь</w:t>
            </w:r>
          </w:p>
        </w:tc>
        <w:tc>
          <w:tcPr>
            <w:tcW w:w="854" w:type="dxa"/>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28</w:t>
            </w:r>
          </w:p>
        </w:tc>
        <w:tc>
          <w:tcPr>
            <w:tcW w:w="993"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22</w:t>
            </w:r>
          </w:p>
        </w:tc>
        <w:tc>
          <w:tcPr>
            <w:tcW w:w="992"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w:t>
            </w:r>
          </w:p>
        </w:tc>
        <w:tc>
          <w:tcPr>
            <w:tcW w:w="1134"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992"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1935</w:t>
            </w:r>
          </w:p>
        </w:tc>
        <w:tc>
          <w:tcPr>
            <w:tcW w:w="1418" w:type="dxa"/>
            <w:tcBorders>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b/>
                <w:sz w:val="12"/>
                <w:szCs w:val="12"/>
              </w:rPr>
            </w:pPr>
            <w:r w:rsidRPr="005912B1">
              <w:rPr>
                <w:rFonts w:ascii="Times New Roman" w:hAnsi="Times New Roman" w:cs="Times New Roman"/>
                <w:sz w:val="12"/>
                <w:szCs w:val="12"/>
              </w:rPr>
              <w:t>Данные не предоставлены</w:t>
            </w:r>
          </w:p>
        </w:tc>
      </w:tr>
      <w:tr w:rsidR="000F2BF8" w:rsidRPr="005912B1" w:rsidTr="00715140">
        <w:tc>
          <w:tcPr>
            <w:tcW w:w="2548" w:type="dxa"/>
          </w:tcPr>
          <w:p w:rsidR="000F2BF8" w:rsidRPr="005912B1" w:rsidRDefault="000F2BF8"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Бендеры</w:t>
            </w:r>
          </w:p>
        </w:tc>
        <w:tc>
          <w:tcPr>
            <w:tcW w:w="854" w:type="dxa"/>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16</w:t>
            </w:r>
          </w:p>
        </w:tc>
        <w:tc>
          <w:tcPr>
            <w:tcW w:w="993"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992"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13</w:t>
            </w:r>
          </w:p>
        </w:tc>
        <w:tc>
          <w:tcPr>
            <w:tcW w:w="1134"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992"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1134"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1003</w:t>
            </w:r>
          </w:p>
        </w:tc>
        <w:tc>
          <w:tcPr>
            <w:tcW w:w="1418" w:type="dxa"/>
            <w:tcBorders>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12"/>
                <w:szCs w:val="12"/>
              </w:rPr>
              <w:t>Данные не предоставлены</w:t>
            </w:r>
          </w:p>
        </w:tc>
      </w:tr>
      <w:tr w:rsidR="000F2BF8" w:rsidRPr="005912B1" w:rsidTr="00715140">
        <w:tc>
          <w:tcPr>
            <w:tcW w:w="2548" w:type="dxa"/>
          </w:tcPr>
          <w:p w:rsidR="000F2BF8" w:rsidRPr="005912B1" w:rsidRDefault="000F2BF8"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Дубоссары</w:t>
            </w:r>
          </w:p>
        </w:tc>
        <w:tc>
          <w:tcPr>
            <w:tcW w:w="854" w:type="dxa"/>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44</w:t>
            </w:r>
          </w:p>
        </w:tc>
        <w:tc>
          <w:tcPr>
            <w:tcW w:w="993"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w:t>
            </w:r>
          </w:p>
        </w:tc>
        <w:tc>
          <w:tcPr>
            <w:tcW w:w="992"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38</w:t>
            </w:r>
          </w:p>
        </w:tc>
        <w:tc>
          <w:tcPr>
            <w:tcW w:w="1134"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w:t>
            </w:r>
          </w:p>
        </w:tc>
        <w:tc>
          <w:tcPr>
            <w:tcW w:w="992"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1134" w:type="dxa"/>
            <w:tcBorders>
              <w:left w:val="single" w:sz="4" w:space="0" w:color="auto"/>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2052</w:t>
            </w:r>
          </w:p>
        </w:tc>
        <w:tc>
          <w:tcPr>
            <w:tcW w:w="1418" w:type="dxa"/>
            <w:tcBorders>
              <w:lef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55</w:t>
            </w:r>
          </w:p>
        </w:tc>
      </w:tr>
      <w:tr w:rsidR="000F2BF8" w:rsidRPr="005912B1" w:rsidTr="00715140">
        <w:tc>
          <w:tcPr>
            <w:tcW w:w="2548" w:type="dxa"/>
          </w:tcPr>
          <w:p w:rsidR="000F2BF8" w:rsidRPr="005912B1" w:rsidRDefault="000F2BF8" w:rsidP="00BE0718">
            <w:pPr>
              <w:pStyle w:val="a5"/>
              <w:spacing w:after="0" w:line="240" w:lineRule="auto"/>
              <w:ind w:left="0"/>
              <w:rPr>
                <w:rFonts w:ascii="Times New Roman" w:hAnsi="Times New Roman" w:cs="Times New Roman"/>
                <w:b/>
                <w:sz w:val="24"/>
                <w:szCs w:val="24"/>
              </w:rPr>
            </w:pPr>
            <w:r w:rsidRPr="005912B1">
              <w:rPr>
                <w:rFonts w:ascii="Times New Roman" w:hAnsi="Times New Roman" w:cs="Times New Roman"/>
                <w:b/>
                <w:sz w:val="24"/>
                <w:szCs w:val="24"/>
              </w:rPr>
              <w:t>Станция (База) юных туристов итого:</w:t>
            </w:r>
          </w:p>
        </w:tc>
        <w:tc>
          <w:tcPr>
            <w:tcW w:w="854" w:type="dxa"/>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88</w:t>
            </w:r>
          </w:p>
        </w:tc>
        <w:tc>
          <w:tcPr>
            <w:tcW w:w="993" w:type="dxa"/>
            <w:tcBorders>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22</w:t>
            </w:r>
          </w:p>
        </w:tc>
        <w:tc>
          <w:tcPr>
            <w:tcW w:w="992" w:type="dxa"/>
            <w:tcBorders>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55</w:t>
            </w:r>
          </w:p>
        </w:tc>
        <w:tc>
          <w:tcPr>
            <w:tcW w:w="1134" w:type="dxa"/>
            <w:tcBorders>
              <w:left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9</w:t>
            </w:r>
          </w:p>
        </w:tc>
        <w:tc>
          <w:tcPr>
            <w:tcW w:w="992" w:type="dxa"/>
            <w:tcBorders>
              <w:left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w:t>
            </w:r>
          </w:p>
        </w:tc>
        <w:tc>
          <w:tcPr>
            <w:tcW w:w="1134" w:type="dxa"/>
            <w:tcBorders>
              <w:left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4990</w:t>
            </w:r>
          </w:p>
        </w:tc>
        <w:tc>
          <w:tcPr>
            <w:tcW w:w="1418" w:type="dxa"/>
            <w:tcBorders>
              <w:lef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55</w:t>
            </w:r>
          </w:p>
        </w:tc>
      </w:tr>
      <w:tr w:rsidR="000F2BF8" w:rsidRPr="005912B1" w:rsidTr="00715140">
        <w:trPr>
          <w:trHeight w:val="1107"/>
        </w:trPr>
        <w:tc>
          <w:tcPr>
            <w:tcW w:w="2548" w:type="dxa"/>
            <w:tcBorders>
              <w:bottom w:val="single" w:sz="4" w:space="0" w:color="auto"/>
            </w:tcBorders>
          </w:tcPr>
          <w:p w:rsidR="000F2BF8" w:rsidRPr="005912B1" w:rsidRDefault="000F2BF8"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Экологический центр учащихся</w:t>
            </w:r>
          </w:p>
          <w:p w:rsidR="000F2BF8" w:rsidRPr="005912B1" w:rsidRDefault="000F2BF8" w:rsidP="00BE0718">
            <w:pPr>
              <w:pStyle w:val="a5"/>
              <w:spacing w:after="0" w:line="240" w:lineRule="auto"/>
              <w:ind w:left="0"/>
              <w:jc w:val="both"/>
              <w:rPr>
                <w:rFonts w:ascii="Times New Roman" w:hAnsi="Times New Roman" w:cs="Times New Roman"/>
                <w:sz w:val="24"/>
                <w:szCs w:val="24"/>
              </w:rPr>
            </w:pPr>
          </w:p>
        </w:tc>
        <w:tc>
          <w:tcPr>
            <w:tcW w:w="854" w:type="dxa"/>
            <w:tcBorders>
              <w:bottom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102</w:t>
            </w:r>
          </w:p>
        </w:tc>
        <w:tc>
          <w:tcPr>
            <w:tcW w:w="993" w:type="dxa"/>
            <w:tcBorders>
              <w:bottom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48</w:t>
            </w:r>
          </w:p>
        </w:tc>
        <w:tc>
          <w:tcPr>
            <w:tcW w:w="992" w:type="dxa"/>
            <w:tcBorders>
              <w:bottom w:val="single" w:sz="4" w:space="0" w:color="auto"/>
              <w:right w:val="single" w:sz="4" w:space="0" w:color="auto"/>
            </w:tcBorders>
            <w:vAlign w:val="center"/>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41</w:t>
            </w:r>
          </w:p>
        </w:tc>
        <w:tc>
          <w:tcPr>
            <w:tcW w:w="1134" w:type="dxa"/>
            <w:tcBorders>
              <w:left w:val="single" w:sz="4" w:space="0" w:color="auto"/>
              <w:bottom w:val="single" w:sz="4" w:space="0" w:color="auto"/>
              <w:right w:val="single" w:sz="4" w:space="0" w:color="auto"/>
            </w:tcBorders>
            <w:vAlign w:val="center"/>
          </w:tcPr>
          <w:p w:rsidR="000F2BF8" w:rsidRPr="005912B1" w:rsidRDefault="000F2BF8"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13</w:t>
            </w:r>
          </w:p>
        </w:tc>
        <w:tc>
          <w:tcPr>
            <w:tcW w:w="992" w:type="dxa"/>
            <w:tcBorders>
              <w:left w:val="single" w:sz="4" w:space="0" w:color="auto"/>
              <w:bottom w:val="single" w:sz="4" w:space="0" w:color="auto"/>
              <w:right w:val="single" w:sz="4" w:space="0" w:color="auto"/>
            </w:tcBorders>
            <w:vAlign w:val="center"/>
          </w:tcPr>
          <w:p w:rsidR="000F2BF8" w:rsidRPr="005912B1" w:rsidRDefault="000F2BF8"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w:t>
            </w:r>
          </w:p>
        </w:tc>
        <w:tc>
          <w:tcPr>
            <w:tcW w:w="1134" w:type="dxa"/>
            <w:tcBorders>
              <w:left w:val="single" w:sz="4" w:space="0" w:color="auto"/>
              <w:bottom w:val="single" w:sz="4" w:space="0" w:color="auto"/>
              <w:right w:val="single" w:sz="4" w:space="0" w:color="auto"/>
            </w:tcBorders>
            <w:vAlign w:val="center"/>
          </w:tcPr>
          <w:p w:rsidR="000F2BF8" w:rsidRPr="005912B1" w:rsidRDefault="000F2BF8"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5526</w:t>
            </w:r>
          </w:p>
        </w:tc>
        <w:tc>
          <w:tcPr>
            <w:tcW w:w="1418" w:type="dxa"/>
            <w:tcBorders>
              <w:left w:val="single" w:sz="4" w:space="0" w:color="auto"/>
              <w:bottom w:val="single" w:sz="4" w:space="0" w:color="auto"/>
            </w:tcBorders>
            <w:vAlign w:val="center"/>
          </w:tcPr>
          <w:p w:rsidR="000F2BF8" w:rsidRPr="005912B1" w:rsidRDefault="000F2BF8"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14891</w:t>
            </w:r>
          </w:p>
          <w:p w:rsidR="000F2BF8" w:rsidRPr="005912B1" w:rsidRDefault="000F2BF8" w:rsidP="00BE0718">
            <w:pPr>
              <w:pStyle w:val="a5"/>
              <w:ind w:left="102"/>
              <w:jc w:val="center"/>
              <w:rPr>
                <w:rFonts w:ascii="Times New Roman" w:hAnsi="Times New Roman" w:cs="Times New Roman"/>
                <w:sz w:val="16"/>
                <w:szCs w:val="16"/>
              </w:rPr>
            </w:pPr>
            <w:r w:rsidRPr="005912B1">
              <w:rPr>
                <w:rFonts w:ascii="Times New Roman" w:hAnsi="Times New Roman" w:cs="Times New Roman"/>
                <w:sz w:val="16"/>
                <w:szCs w:val="16"/>
              </w:rPr>
              <w:t xml:space="preserve">+ 75000 </w:t>
            </w:r>
          </w:p>
          <w:p w:rsidR="000F2BF8" w:rsidRPr="005912B1" w:rsidRDefault="000F2BF8" w:rsidP="00BE0718">
            <w:pPr>
              <w:pStyle w:val="a5"/>
              <w:ind w:left="102"/>
              <w:jc w:val="center"/>
              <w:rPr>
                <w:rFonts w:ascii="Times New Roman" w:hAnsi="Times New Roman" w:cs="Times New Roman"/>
                <w:sz w:val="16"/>
                <w:szCs w:val="16"/>
              </w:rPr>
            </w:pPr>
            <w:r w:rsidRPr="005912B1">
              <w:rPr>
                <w:rFonts w:ascii="Times New Roman" w:hAnsi="Times New Roman" w:cs="Times New Roman"/>
                <w:sz w:val="16"/>
                <w:szCs w:val="16"/>
              </w:rPr>
              <w:t>он-</w:t>
            </w:r>
            <w:proofErr w:type="spellStart"/>
            <w:r w:rsidRPr="005912B1">
              <w:rPr>
                <w:rFonts w:ascii="Times New Roman" w:hAnsi="Times New Roman" w:cs="Times New Roman"/>
                <w:sz w:val="16"/>
                <w:szCs w:val="16"/>
              </w:rPr>
              <w:t>лайн</w:t>
            </w:r>
            <w:proofErr w:type="spellEnd"/>
            <w:r w:rsidRPr="005912B1">
              <w:rPr>
                <w:rFonts w:ascii="Times New Roman" w:hAnsi="Times New Roman" w:cs="Times New Roman"/>
                <w:sz w:val="16"/>
                <w:szCs w:val="16"/>
              </w:rPr>
              <w:t xml:space="preserve"> просмотров и голосов</w:t>
            </w:r>
          </w:p>
        </w:tc>
      </w:tr>
      <w:tr w:rsidR="000F2BF8" w:rsidRPr="005912B1" w:rsidTr="00715140">
        <w:tc>
          <w:tcPr>
            <w:tcW w:w="2548" w:type="dxa"/>
          </w:tcPr>
          <w:p w:rsidR="000F2BF8" w:rsidRPr="005912B1" w:rsidRDefault="000F2BF8"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ВСЕГО по ОДО:</w:t>
            </w:r>
          </w:p>
        </w:tc>
        <w:tc>
          <w:tcPr>
            <w:tcW w:w="854" w:type="dxa"/>
          </w:tcPr>
          <w:p w:rsidR="000F2BF8" w:rsidRPr="005912B1" w:rsidRDefault="000F2BF8" w:rsidP="00BE0718">
            <w:pPr>
              <w:pStyle w:val="a5"/>
              <w:spacing w:after="0" w:line="240" w:lineRule="auto"/>
              <w:ind w:left="0"/>
              <w:jc w:val="center"/>
              <w:rPr>
                <w:rFonts w:ascii="Times New Roman" w:hAnsi="Times New Roman" w:cs="Times New Roman"/>
                <w:b/>
              </w:rPr>
            </w:pPr>
            <w:r w:rsidRPr="005912B1">
              <w:rPr>
                <w:rFonts w:ascii="Times New Roman" w:hAnsi="Times New Roman" w:cs="Times New Roman"/>
                <w:b/>
              </w:rPr>
              <w:t>1088</w:t>
            </w:r>
          </w:p>
        </w:tc>
        <w:tc>
          <w:tcPr>
            <w:tcW w:w="993"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324</w:t>
            </w:r>
          </w:p>
        </w:tc>
        <w:tc>
          <w:tcPr>
            <w:tcW w:w="992" w:type="dxa"/>
            <w:tcBorders>
              <w:right w:val="single" w:sz="4" w:space="0" w:color="auto"/>
            </w:tcBorders>
          </w:tcPr>
          <w:p w:rsidR="000F2BF8" w:rsidRPr="005912B1" w:rsidRDefault="000F2BF8"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609</w:t>
            </w:r>
          </w:p>
        </w:tc>
        <w:tc>
          <w:tcPr>
            <w:tcW w:w="1134" w:type="dxa"/>
            <w:tcBorders>
              <w:left w:val="single" w:sz="4" w:space="0" w:color="auto"/>
              <w:right w:val="single" w:sz="4" w:space="0" w:color="auto"/>
            </w:tcBorders>
          </w:tcPr>
          <w:p w:rsidR="000F2BF8" w:rsidRPr="005912B1" w:rsidRDefault="000F2BF8"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115</w:t>
            </w:r>
          </w:p>
        </w:tc>
        <w:tc>
          <w:tcPr>
            <w:tcW w:w="992" w:type="dxa"/>
            <w:tcBorders>
              <w:left w:val="single" w:sz="4" w:space="0" w:color="auto"/>
              <w:right w:val="single" w:sz="4" w:space="0" w:color="auto"/>
            </w:tcBorders>
          </w:tcPr>
          <w:p w:rsidR="000F2BF8" w:rsidRPr="005912B1" w:rsidRDefault="000F2BF8"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40</w:t>
            </w:r>
          </w:p>
        </w:tc>
        <w:tc>
          <w:tcPr>
            <w:tcW w:w="1134" w:type="dxa"/>
            <w:tcBorders>
              <w:left w:val="single" w:sz="4" w:space="0" w:color="auto"/>
              <w:right w:val="single" w:sz="4" w:space="0" w:color="auto"/>
            </w:tcBorders>
          </w:tcPr>
          <w:p w:rsidR="000F2BF8" w:rsidRPr="005912B1" w:rsidRDefault="000F2BF8" w:rsidP="00BE0718">
            <w:pPr>
              <w:pStyle w:val="a5"/>
              <w:ind w:left="102"/>
              <w:jc w:val="center"/>
              <w:rPr>
                <w:rFonts w:ascii="Times New Roman" w:hAnsi="Times New Roman" w:cs="Times New Roman"/>
                <w:b/>
                <w:sz w:val="24"/>
                <w:szCs w:val="24"/>
              </w:rPr>
            </w:pPr>
            <w:r w:rsidRPr="005912B1">
              <w:rPr>
                <w:rFonts w:ascii="Times New Roman" w:hAnsi="Times New Roman" w:cs="Times New Roman"/>
                <w:b/>
                <w:sz w:val="24"/>
                <w:szCs w:val="24"/>
              </w:rPr>
              <w:t>37275</w:t>
            </w:r>
          </w:p>
        </w:tc>
        <w:tc>
          <w:tcPr>
            <w:tcW w:w="1418" w:type="dxa"/>
            <w:tcBorders>
              <w:left w:val="single" w:sz="4" w:space="0" w:color="auto"/>
            </w:tcBorders>
          </w:tcPr>
          <w:p w:rsidR="000F2BF8" w:rsidRPr="005912B1" w:rsidRDefault="000F2BF8" w:rsidP="00BE0718">
            <w:pPr>
              <w:jc w:val="center"/>
              <w:rPr>
                <w:rFonts w:ascii="Times New Roman" w:hAnsi="Times New Roman" w:cs="Times New Roman"/>
                <w:b/>
                <w:sz w:val="24"/>
                <w:szCs w:val="24"/>
              </w:rPr>
            </w:pPr>
            <w:r w:rsidRPr="005912B1">
              <w:rPr>
                <w:rFonts w:ascii="Times New Roman" w:hAnsi="Times New Roman" w:cs="Times New Roman"/>
                <w:b/>
                <w:sz w:val="24"/>
                <w:szCs w:val="24"/>
              </w:rPr>
              <w:t>133265</w:t>
            </w:r>
          </w:p>
        </w:tc>
      </w:tr>
    </w:tbl>
    <w:p w:rsidR="000F2BF8" w:rsidRPr="005912B1" w:rsidRDefault="000F2BF8" w:rsidP="000F2BF8">
      <w:pPr>
        <w:spacing w:after="0" w:line="240" w:lineRule="auto"/>
        <w:ind w:firstLine="709"/>
        <w:jc w:val="both"/>
        <w:rPr>
          <w:rFonts w:ascii="Times New Roman" w:hAnsi="Times New Roman" w:cs="Times New Roman"/>
          <w:sz w:val="28"/>
          <w:szCs w:val="28"/>
        </w:rPr>
      </w:pP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За отчетный период организациями дополнительного образования было проведено </w:t>
      </w:r>
      <w:r w:rsidRPr="005912B1">
        <w:rPr>
          <w:rFonts w:ascii="Times New Roman" w:hAnsi="Times New Roman" w:cs="Times New Roman"/>
          <w:b/>
          <w:sz w:val="24"/>
          <w:szCs w:val="24"/>
        </w:rPr>
        <w:t>1088</w:t>
      </w:r>
      <w:r w:rsidRPr="005912B1">
        <w:rPr>
          <w:rFonts w:ascii="Times New Roman" w:hAnsi="Times New Roman" w:cs="Times New Roman"/>
          <w:sz w:val="24"/>
          <w:szCs w:val="24"/>
        </w:rPr>
        <w:t xml:space="preserve"> культурно-массовых, выставочных  мероприятий и соревнований с охватом </w:t>
      </w:r>
      <w:r w:rsidRPr="005912B1">
        <w:rPr>
          <w:rFonts w:ascii="Times New Roman" w:hAnsi="Times New Roman" w:cs="Times New Roman"/>
          <w:b/>
          <w:sz w:val="24"/>
          <w:szCs w:val="24"/>
        </w:rPr>
        <w:t>37275</w:t>
      </w:r>
      <w:r w:rsidRPr="005912B1">
        <w:rPr>
          <w:rFonts w:ascii="Times New Roman" w:hAnsi="Times New Roman" w:cs="Times New Roman"/>
          <w:sz w:val="24"/>
          <w:szCs w:val="24"/>
        </w:rPr>
        <w:t xml:space="preserve"> человек (в 2019 году – 1691 мероприятие с охватом 49739 человек). Зрителями данных мероприятий стало </w:t>
      </w:r>
      <w:r w:rsidRPr="005912B1">
        <w:rPr>
          <w:rFonts w:ascii="Times New Roman" w:hAnsi="Times New Roman" w:cs="Times New Roman"/>
          <w:b/>
          <w:sz w:val="24"/>
          <w:szCs w:val="24"/>
        </w:rPr>
        <w:t xml:space="preserve">133265 </w:t>
      </w:r>
      <w:r w:rsidRPr="005912B1">
        <w:rPr>
          <w:rFonts w:ascii="Times New Roman" w:hAnsi="Times New Roman" w:cs="Times New Roman"/>
          <w:sz w:val="24"/>
          <w:szCs w:val="24"/>
        </w:rPr>
        <w:t xml:space="preserve">чел. (в 2019 году -203993 человека). По сравнению с 2019 годом количественные показатели  значительно меньше за счет того, что в связи с введением чрезвычайного положения по предотвращению распространения  новой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в организациях дополнительного образования мероприятия не проводились.</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Представленные данные показывают, какую социально-значимую роль играют организации дополнительного образования в жизни общества. </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Следует отметить необходимость  проведения учрежденческих мероприятий, в которых могут принимать участие все обучающиеся, что повышает их мотивацию заниматься творческой деятельностью. Администрации МОУ ДО ДДЮТ с. </w:t>
      </w:r>
      <w:proofErr w:type="spellStart"/>
      <w:r w:rsidRPr="005912B1">
        <w:rPr>
          <w:rFonts w:ascii="Times New Roman" w:hAnsi="Times New Roman" w:cs="Times New Roman"/>
          <w:sz w:val="24"/>
          <w:szCs w:val="24"/>
        </w:rPr>
        <w:t>Чобручи</w:t>
      </w:r>
      <w:proofErr w:type="spellEnd"/>
      <w:r w:rsidRPr="005912B1">
        <w:rPr>
          <w:rFonts w:ascii="Times New Roman" w:hAnsi="Times New Roman" w:cs="Times New Roman"/>
          <w:sz w:val="24"/>
          <w:szCs w:val="24"/>
        </w:rPr>
        <w:t xml:space="preserve">, МОУ ДО ДДЮТ г. Дубоссары, МОУ ДО ДДЮТ г. Каменка, МОУ ДО </w:t>
      </w: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Дубоссары, МОУ </w:t>
      </w:r>
      <w:proofErr w:type="spellStart"/>
      <w:r w:rsidRPr="005912B1">
        <w:rPr>
          <w:rFonts w:ascii="Times New Roman" w:hAnsi="Times New Roman" w:cs="Times New Roman"/>
          <w:sz w:val="24"/>
          <w:szCs w:val="24"/>
        </w:rPr>
        <w:t>ДОСЮТур</w:t>
      </w:r>
      <w:proofErr w:type="spellEnd"/>
      <w:r w:rsidRPr="005912B1">
        <w:rPr>
          <w:rFonts w:ascii="Times New Roman" w:hAnsi="Times New Roman" w:cs="Times New Roman"/>
          <w:sz w:val="24"/>
          <w:szCs w:val="24"/>
        </w:rPr>
        <w:t xml:space="preserve"> г. Бендеры необходимо проводить учрежденческие конкурсные мероприятия, или четко вести учет проведения мероприятий всех уровне</w:t>
      </w:r>
      <w:r w:rsidR="006F38DD" w:rsidRPr="005912B1">
        <w:rPr>
          <w:rFonts w:ascii="Times New Roman" w:hAnsi="Times New Roman" w:cs="Times New Roman"/>
          <w:sz w:val="24"/>
          <w:szCs w:val="24"/>
        </w:rPr>
        <w:t>й</w:t>
      </w:r>
      <w:r w:rsidRPr="005912B1">
        <w:rPr>
          <w:rFonts w:ascii="Times New Roman" w:hAnsi="Times New Roman" w:cs="Times New Roman"/>
          <w:sz w:val="24"/>
          <w:szCs w:val="24"/>
        </w:rPr>
        <w:t>.</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 целях совершенствования  учебно-программного сопровождения организаций дополнительного образования в 2020  году Советом  по воспитанию дополнительному образованию и молодёжной политике Министерства просвещения ПМР были утверждены и рекомендованы следующие дополните</w:t>
      </w:r>
      <w:r w:rsidR="006F38DD" w:rsidRPr="005912B1">
        <w:rPr>
          <w:rFonts w:ascii="Times New Roman" w:hAnsi="Times New Roman" w:cs="Times New Roman"/>
          <w:sz w:val="24"/>
          <w:szCs w:val="24"/>
        </w:rPr>
        <w:t xml:space="preserve">льные образовательные программы </w:t>
      </w:r>
      <w:r w:rsidRPr="005912B1">
        <w:rPr>
          <w:rFonts w:ascii="Times New Roman" w:hAnsi="Times New Roman" w:cs="Times New Roman"/>
          <w:sz w:val="24"/>
          <w:szCs w:val="24"/>
        </w:rPr>
        <w:t>для использования в организациях дополнительного образования кружковой направленности:</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а)  </w:t>
      </w:r>
      <w:r w:rsidRPr="005912B1">
        <w:rPr>
          <w:rFonts w:ascii="Times New Roman" w:hAnsi="Times New Roman" w:cs="Times New Roman"/>
          <w:i/>
          <w:sz w:val="24"/>
          <w:szCs w:val="24"/>
          <w:u w:val="single"/>
        </w:rPr>
        <w:t>спортивно-оздоровительной направленности</w:t>
      </w:r>
      <w:r w:rsidRPr="005912B1">
        <w:rPr>
          <w:rFonts w:ascii="Times New Roman" w:hAnsi="Times New Roman" w:cs="Times New Roman"/>
          <w:sz w:val="24"/>
          <w:szCs w:val="24"/>
        </w:rPr>
        <w:t>:</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1) «Шашки» – составитель Н.Н. </w:t>
      </w:r>
      <w:proofErr w:type="spellStart"/>
      <w:r w:rsidRPr="005912B1">
        <w:rPr>
          <w:rFonts w:ascii="Times New Roman" w:hAnsi="Times New Roman" w:cs="Times New Roman"/>
          <w:sz w:val="24"/>
          <w:szCs w:val="24"/>
        </w:rPr>
        <w:t>Даки</w:t>
      </w:r>
      <w:proofErr w:type="spellEnd"/>
      <w:r w:rsidRPr="005912B1">
        <w:rPr>
          <w:rFonts w:ascii="Times New Roman" w:hAnsi="Times New Roman" w:cs="Times New Roman"/>
          <w:sz w:val="24"/>
          <w:szCs w:val="24"/>
        </w:rPr>
        <w:t>;</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2) «Подготовка футболистов Академии футбола ЗАО «СК «Шериф»;</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б) </w:t>
      </w:r>
      <w:r w:rsidRPr="005912B1">
        <w:rPr>
          <w:rFonts w:ascii="Times New Roman" w:hAnsi="Times New Roman" w:cs="Times New Roman"/>
          <w:i/>
          <w:sz w:val="24"/>
          <w:szCs w:val="24"/>
          <w:u w:val="single"/>
        </w:rPr>
        <w:t>социально-прикладной направленности</w:t>
      </w:r>
      <w:r w:rsidRPr="005912B1">
        <w:rPr>
          <w:rFonts w:ascii="Times New Roman" w:hAnsi="Times New Roman" w:cs="Times New Roman"/>
          <w:sz w:val="24"/>
          <w:szCs w:val="24"/>
        </w:rPr>
        <w:t>:</w:t>
      </w:r>
    </w:p>
    <w:p w:rsidR="000F2BF8" w:rsidRPr="005912B1" w:rsidRDefault="000F2BF8" w:rsidP="00151CE6">
      <w:pPr>
        <w:pStyle w:val="a5"/>
        <w:numPr>
          <w:ilvl w:val="0"/>
          <w:numId w:val="10"/>
        </w:numPr>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«Дети и экология XXI века» Республиканского детско-юношеского общественного </w:t>
      </w:r>
    </w:p>
    <w:p w:rsidR="000F2BF8" w:rsidRPr="005912B1" w:rsidRDefault="000F2BF8"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sz w:val="24"/>
          <w:szCs w:val="24"/>
        </w:rPr>
        <w:t xml:space="preserve">движения «Юный эколог Приднестровья» </w:t>
      </w:r>
      <w:r w:rsidRPr="005912B1">
        <w:rPr>
          <w:rFonts w:ascii="Times New Roman" w:hAnsi="Times New Roman" w:cs="Times New Roman"/>
          <w:bCs/>
          <w:sz w:val="24"/>
          <w:szCs w:val="24"/>
        </w:rPr>
        <w:t xml:space="preserve">на период 2020-2025 гг.» - составители Ж.О. </w:t>
      </w:r>
      <w:proofErr w:type="spellStart"/>
      <w:r w:rsidRPr="005912B1">
        <w:rPr>
          <w:rFonts w:ascii="Times New Roman" w:hAnsi="Times New Roman" w:cs="Times New Roman"/>
          <w:bCs/>
          <w:sz w:val="24"/>
          <w:szCs w:val="24"/>
        </w:rPr>
        <w:t>Нечитайло</w:t>
      </w:r>
      <w:proofErr w:type="spellEnd"/>
      <w:r w:rsidRPr="005912B1">
        <w:rPr>
          <w:rFonts w:ascii="Times New Roman" w:hAnsi="Times New Roman" w:cs="Times New Roman"/>
          <w:bCs/>
          <w:sz w:val="24"/>
          <w:szCs w:val="24"/>
        </w:rPr>
        <w:t>, Т.А. Анисимова;</w:t>
      </w:r>
    </w:p>
    <w:p w:rsidR="000F2BF8" w:rsidRPr="005912B1" w:rsidRDefault="000F2BF8" w:rsidP="00151CE6">
      <w:pPr>
        <w:pStyle w:val="a5"/>
        <w:numPr>
          <w:ilvl w:val="0"/>
          <w:numId w:val="9"/>
        </w:numPr>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«Безопасное колесо» Республиканского детско-юношеского общественного движения «Юный инспектор движения Приднестровья» на период 2020-2026 гг.» - составитель Н.Н. Филиппова, О.М. </w:t>
      </w:r>
      <w:proofErr w:type="spellStart"/>
      <w:r w:rsidRPr="005912B1">
        <w:rPr>
          <w:rFonts w:ascii="Times New Roman" w:hAnsi="Times New Roman" w:cs="Times New Roman"/>
          <w:sz w:val="24"/>
          <w:szCs w:val="24"/>
        </w:rPr>
        <w:t>Синьковская</w:t>
      </w:r>
      <w:proofErr w:type="spellEnd"/>
      <w:r w:rsidRPr="005912B1">
        <w:rPr>
          <w:rFonts w:ascii="Times New Roman" w:hAnsi="Times New Roman" w:cs="Times New Roman"/>
          <w:sz w:val="24"/>
          <w:szCs w:val="24"/>
        </w:rPr>
        <w:t>;</w:t>
      </w:r>
    </w:p>
    <w:p w:rsidR="000F2BF8" w:rsidRPr="005912B1" w:rsidRDefault="000F2BF8" w:rsidP="00151CE6">
      <w:pPr>
        <w:pStyle w:val="a5"/>
        <w:numPr>
          <w:ilvl w:val="0"/>
          <w:numId w:val="9"/>
        </w:numPr>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«Безопасное колесо» - составитель О.М. </w:t>
      </w:r>
      <w:proofErr w:type="spellStart"/>
      <w:r w:rsidRPr="005912B1">
        <w:rPr>
          <w:rFonts w:ascii="Times New Roman" w:hAnsi="Times New Roman" w:cs="Times New Roman"/>
          <w:sz w:val="24"/>
          <w:szCs w:val="24"/>
        </w:rPr>
        <w:t>Синьковская</w:t>
      </w:r>
      <w:proofErr w:type="spellEnd"/>
      <w:r w:rsidRPr="005912B1">
        <w:rPr>
          <w:rFonts w:ascii="Times New Roman" w:hAnsi="Times New Roman" w:cs="Times New Roman"/>
          <w:sz w:val="24"/>
          <w:szCs w:val="24"/>
        </w:rPr>
        <w:t>.</w:t>
      </w:r>
    </w:p>
    <w:p w:rsidR="000F2BF8" w:rsidRPr="005912B1" w:rsidRDefault="000F2BF8" w:rsidP="00151CE6">
      <w:pPr>
        <w:spacing w:after="0" w:line="240" w:lineRule="auto"/>
        <w:ind w:firstLine="709"/>
        <w:jc w:val="both"/>
        <w:rPr>
          <w:rFonts w:ascii="Times New Roman" w:hAnsi="Times New Roman" w:cs="Times New Roman"/>
          <w:i/>
          <w:sz w:val="24"/>
          <w:szCs w:val="24"/>
          <w:u w:val="single"/>
        </w:rPr>
      </w:pPr>
      <w:r w:rsidRPr="005912B1">
        <w:rPr>
          <w:rFonts w:ascii="Times New Roman" w:hAnsi="Times New Roman" w:cs="Times New Roman"/>
          <w:sz w:val="24"/>
          <w:szCs w:val="24"/>
        </w:rPr>
        <w:t xml:space="preserve">в) </w:t>
      </w:r>
      <w:r w:rsidRPr="005912B1">
        <w:rPr>
          <w:rFonts w:ascii="Times New Roman" w:hAnsi="Times New Roman" w:cs="Times New Roman"/>
          <w:i/>
          <w:sz w:val="24"/>
          <w:szCs w:val="24"/>
          <w:u w:val="single"/>
        </w:rPr>
        <w:t>туристической направленности:</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1)  «Инструктора туризма» – составитель Н.А. </w:t>
      </w:r>
      <w:proofErr w:type="spellStart"/>
      <w:r w:rsidRPr="005912B1">
        <w:rPr>
          <w:rFonts w:ascii="Times New Roman" w:hAnsi="Times New Roman" w:cs="Times New Roman"/>
          <w:sz w:val="24"/>
          <w:szCs w:val="24"/>
        </w:rPr>
        <w:t>Констандаки</w:t>
      </w:r>
      <w:proofErr w:type="spellEnd"/>
      <w:r w:rsidRPr="005912B1">
        <w:rPr>
          <w:rFonts w:ascii="Times New Roman" w:hAnsi="Times New Roman" w:cs="Times New Roman"/>
          <w:sz w:val="24"/>
          <w:szCs w:val="24"/>
        </w:rPr>
        <w:t>;</w:t>
      </w:r>
    </w:p>
    <w:p w:rsidR="000F2BF8" w:rsidRPr="005912B1" w:rsidRDefault="000F2BF8"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2) «Юные туристы-ориентировщики» - составитель А.В. </w:t>
      </w:r>
      <w:proofErr w:type="spellStart"/>
      <w:r w:rsidRPr="005912B1">
        <w:rPr>
          <w:rFonts w:ascii="Times New Roman" w:hAnsi="Times New Roman" w:cs="Times New Roman"/>
          <w:sz w:val="24"/>
          <w:szCs w:val="24"/>
        </w:rPr>
        <w:t>Северухин</w:t>
      </w:r>
      <w:proofErr w:type="spellEnd"/>
      <w:r w:rsidRPr="005912B1">
        <w:rPr>
          <w:rFonts w:ascii="Times New Roman" w:hAnsi="Times New Roman" w:cs="Times New Roman"/>
          <w:sz w:val="24"/>
          <w:szCs w:val="24"/>
        </w:rPr>
        <w:t>.</w:t>
      </w:r>
    </w:p>
    <w:p w:rsidR="000F2BF8" w:rsidRPr="005912B1" w:rsidRDefault="000F2BF8" w:rsidP="00151CE6">
      <w:pPr>
        <w:spacing w:after="0" w:line="240" w:lineRule="auto"/>
        <w:ind w:firstLine="709"/>
        <w:jc w:val="both"/>
        <w:rPr>
          <w:rFonts w:ascii="Times New Roman" w:eastAsia="Times New Roman" w:hAnsi="Times New Roman" w:cs="Times New Roman"/>
          <w:sz w:val="24"/>
          <w:szCs w:val="24"/>
        </w:rPr>
      </w:pPr>
    </w:p>
    <w:p w:rsidR="00390E43" w:rsidRPr="005912B1" w:rsidRDefault="00133B08" w:rsidP="00151CE6">
      <w:pPr>
        <w:spacing w:after="0"/>
        <w:ind w:firstLine="709"/>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 xml:space="preserve">2.1.4. </w:t>
      </w:r>
      <w:r w:rsidRPr="005912B1">
        <w:rPr>
          <w:rFonts w:ascii="Times New Roman" w:eastAsia="Times" w:hAnsi="Times New Roman" w:cs="Times New Roman"/>
          <w:b/>
          <w:sz w:val="24"/>
          <w:szCs w:val="24"/>
        </w:rPr>
        <w:t>Разработка и реализация государственной политики в научной сфере</w:t>
      </w:r>
    </w:p>
    <w:p w:rsidR="00151CE6" w:rsidRPr="005912B1" w:rsidRDefault="00151CE6" w:rsidP="00151CE6">
      <w:pPr>
        <w:spacing w:after="0"/>
        <w:ind w:firstLine="709"/>
        <w:jc w:val="center"/>
        <w:rPr>
          <w:rFonts w:ascii="Times New Roman" w:eastAsia="Times" w:hAnsi="Times New Roman" w:cs="Times New Roman"/>
          <w:b/>
          <w:sz w:val="24"/>
          <w:szCs w:val="24"/>
        </w:rPr>
      </w:pP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популяризации науки к 8 февраля – Дню науки, научными и научно-образовательными учреждениями республики подготовлены и проведены международные и республиканские конференции, дни открытых дверей, круглые столы, семинары.</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Приказом </w:t>
      </w:r>
      <w:r w:rsidR="00096A7D" w:rsidRPr="005912B1">
        <w:rPr>
          <w:rFonts w:ascii="Times New Roman" w:eastAsia="Times New Roman" w:hAnsi="Times New Roman" w:cs="Times New Roman"/>
          <w:sz w:val="24"/>
          <w:szCs w:val="24"/>
        </w:rPr>
        <w:t>Министерства просвещения</w:t>
      </w:r>
      <w:r w:rsidRPr="005912B1">
        <w:rPr>
          <w:rFonts w:ascii="Times New Roman" w:eastAsia="Times New Roman" w:hAnsi="Times New Roman" w:cs="Times New Roman"/>
          <w:sz w:val="24"/>
          <w:szCs w:val="24"/>
        </w:rPr>
        <w:t xml:space="preserve"> ПМР от 16 января 2020 года № 56 создана Государственная комиссия по оценке научной и инновационной деятельности за 2019 год с целью привлечения к работе по оценке результатов НИ(ОК)Р представителей министерств и ведомств, а также представителей научного сообщества. В период с 20 по 24 января 2020 года проведено 5 рабочих заседаний и 31января итоговое заседание Государственной комиссии по оценке научной и инновационной деятельности за 2019 год, в рамках работы которой заслушаны 42 отчета о проведении научно-исследовательских работ в 2 научно-образовательных и 4 научных учреждениях республики. Государственная комиссия заслушала 42 научных отчета, включенных в Государственный заказ, по основным направлениям научной и научно-технической политики Приднестровской Молдавской Республики. Комиссия приняла все представленные научные отчеты по темам, включенным в Государственный заказ на 2019 год и финансируемым из Республиканского бюджета. По некоторым научным отчетам членами Государственной комиссии были высказаны замечания и даны рекомендации по изменению и уточнению формулировок тем, планов-заданий, а также кадровому составу лабораторий. Комиссией рекомендовано приостановить работу НИЛ «Культура, искусство и социум Приднестровья» ГОУ ВПО «Приднестровский государственный институт искусств».</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Вместе с тем, Комиссия констатировала, что уровень научных результатов НИЛ в целом достаточно высок. Оригинальность текстов научных отчетов по результатам проверки в программе «</w:t>
      </w:r>
      <w:proofErr w:type="spellStart"/>
      <w:r w:rsidRPr="005912B1">
        <w:rPr>
          <w:rFonts w:ascii="Times New Roman" w:eastAsia="Times New Roman" w:hAnsi="Times New Roman" w:cs="Times New Roman"/>
          <w:sz w:val="24"/>
          <w:szCs w:val="24"/>
        </w:rPr>
        <w:t>Антиплагиат</w:t>
      </w:r>
      <w:proofErr w:type="spellEnd"/>
      <w:r w:rsidRPr="005912B1">
        <w:rPr>
          <w:rFonts w:ascii="Times New Roman" w:eastAsia="Times New Roman" w:hAnsi="Times New Roman" w:cs="Times New Roman"/>
          <w:sz w:val="24"/>
          <w:szCs w:val="24"/>
        </w:rPr>
        <w:t>» более 70%.</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соответствии с Указом Президента Приднестровской Молдавской Республики №7 от 13 января 2020 года «О внесении изменений в Указ Президента Приднестровской Молдавской Республики от 25 июня 2013 года № 293 «О создании Высшего консультативного совета по науке и технике при Президенте Приднестровской Молдавской Республики» Руководитель Администрации Президента Приднестровской Молдавской Республики возглавил Совет. В течение 2020 года проведено три заседания Высшего консультативного совета по науке и технике при Президенте ПМР:4 февраля, 29 июля и 16 октября.</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ходе заседаний обсуждались: итоги работы Государственной комиссии по оценке научной и инновационной деятельности за 2019 год; проект Государственного заказа на проведение научно-исследовательских и опытно-конструкторских работ и производство инновационной продукции научно-образовательными учреждениями Приднестровской Молдавской Республики на 2020 год и на 2021 год; план проведения научно-исследовательских и опытно-конструкторских работ и производство инновационной продукции научными учреждениями на 2020 год и на 2021 год; а также приоритетные направления науки и техники в Приднестровской Молдавской Республике.</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По итогам работы Высшего консультативного совета по науке и технике при Президенте ПМР подготовлены и приняты подзаконные акты регламентирующие осуществление научно-исследовательской работы: </w:t>
      </w:r>
      <w:r w:rsidR="003B5CB0" w:rsidRPr="005912B1">
        <w:rPr>
          <w:rFonts w:ascii="Times New Roman" w:eastAsia="Times New Roman" w:hAnsi="Times New Roman" w:cs="Times New Roman"/>
          <w:sz w:val="24"/>
          <w:szCs w:val="24"/>
        </w:rPr>
        <w:t>р</w:t>
      </w:r>
      <w:r w:rsidRPr="005912B1">
        <w:rPr>
          <w:rFonts w:ascii="Times New Roman" w:eastAsia="Times New Roman" w:hAnsi="Times New Roman" w:cs="Times New Roman"/>
          <w:sz w:val="24"/>
          <w:szCs w:val="24"/>
        </w:rPr>
        <w:t>аспоряжени</w:t>
      </w:r>
      <w:r w:rsidR="003B5CB0" w:rsidRPr="005912B1">
        <w:rPr>
          <w:rFonts w:ascii="Times New Roman" w:eastAsia="Times New Roman" w:hAnsi="Times New Roman" w:cs="Times New Roman"/>
          <w:sz w:val="24"/>
          <w:szCs w:val="24"/>
        </w:rPr>
        <w:t>я</w:t>
      </w:r>
      <w:r w:rsidRPr="005912B1">
        <w:rPr>
          <w:rFonts w:ascii="Times New Roman" w:eastAsia="Times New Roman" w:hAnsi="Times New Roman" w:cs="Times New Roman"/>
          <w:sz w:val="24"/>
          <w:szCs w:val="24"/>
        </w:rPr>
        <w:t xml:space="preserve"> Правительства Приднестровской Молдавской Республики от 10 апреля 2020 года № 256р «Об утверждении Государственного заказа на проведение научно-исследовательских работ, опытно-конструкторских и технологических работ на 2020 год», от 8 апреля 2020 года № 249р «Об утверждении плана проведения научно-исследовательских и опытно-конструкторских работ и производство инновационной продукции научными учреждениями Приднестровской Молдавской Республики на 2020 год», от 13 октября 2020 года № 936р «Об утверждении Государственного заказа на проведение научно-исследовательских работ, опытно-конструкторских и технологических работ на 2021 год».</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Согласно поручению Правительства Приднестровской Молдавской Республики совместно с Министерством финансов ПМР и ГОУ «Приднестровский государственный университет им. Т.Г.Шевченко» осуществлена работа по подготовке нового подхода, к финансированию научно-исследовательской работы осуществляемой в рамках государственного заказа.</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соответствии с Постановлением Правительства Приднестровской Молдавской Республики от 5 мая 2020 года № 144 «Об утверждении Положения о порядке формирования, утверждения и реализации государственного заказа на проведение научно-исследовательских работ, опытно-конструкторских и технологических работ» подготовлены и заключены договора и дополнительные соглашения к действующим договорам на проведение научно-исследовательских работ по 10 темам. Осуществлена работа по изучению отчетов о выполнении НИОКТР и актов о выполнении работ за I полугодие 2020 года и за 2020 год в соответствии с приказами </w:t>
      </w:r>
      <w:r w:rsidR="00387C5C" w:rsidRPr="005912B1">
        <w:rPr>
          <w:rFonts w:ascii="Times New Roman" w:eastAsia="Times New Roman" w:hAnsi="Times New Roman" w:cs="Times New Roman"/>
          <w:sz w:val="24"/>
          <w:szCs w:val="24"/>
        </w:rPr>
        <w:t>М</w:t>
      </w:r>
      <w:r w:rsidRPr="005912B1">
        <w:rPr>
          <w:rFonts w:ascii="Times New Roman" w:eastAsia="Times New Roman" w:hAnsi="Times New Roman" w:cs="Times New Roman"/>
          <w:sz w:val="24"/>
          <w:szCs w:val="24"/>
        </w:rPr>
        <w:t>инистерства просвещения Приднестровской Молдавской Республики от 29 июня 2020 года № 615 «О проведении экспертизы отчетов о проведении научно-исследовательских работ, опытно-конструкторских и технологических работ по Государственному заказу за I полугодие 2020 года, заказчиком которых является Министерство просвещения Приднестровской Молдавской Республики», от 3 декабря 2020 года № 1128 «О проведении экспертизы отчетов о проведении научно-исследовательских работ, опытно-конструкторских и технологических работ по Государственному заказу за 2020 год, заказчиком которых является Министерство просвещения Приднестровской Молдавской Республики». В соответствии с результатами экспертизы проведено финансирование проведенных научно-исследовательских работ.</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28 июля 2020 года проведено заседание Комиссии Министерства просвещения Приднестровской Молдавской Республики по присвоению ученых званий в Приднестровской Молдавской Республике. В ходе которого было рассмотрено шесть аттестационных дел соискателей ученого звания доцента, утвержденных Приказом Министерства просвещения Приднестровской Молдавской Республики от 31 июля 2020 года № 726.</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привлечения интереса учащейся молодежи к инновационному развитию науки и общества в период с 9 по 15 ноября 2020 года организованы и проведены мероприятия, посвященные Международной неделе науки и мира в Приднестровской Молдавской Республике согласно Приказу Министерства просвещения Приднестровской Молдавской Республики от 29 сентября 2020 года № 927.</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Проведено 6 заседаний Государственной комиссии по оценке результатов научной и инновационной деятельности.</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Подготовлены материалы для проведения 1 расширенного заседания Высшего консультативного совета по науке и технике при Президенте ПМР с участием Президента ПМР, представителей научного сообщества республики, а также для проведения 2 текущих заседани</w:t>
      </w:r>
      <w:r w:rsidR="00FA076F" w:rsidRPr="005912B1">
        <w:rPr>
          <w:rFonts w:ascii="Times New Roman" w:eastAsia="Times New Roman" w:hAnsi="Times New Roman" w:cs="Times New Roman"/>
          <w:sz w:val="24"/>
          <w:szCs w:val="24"/>
        </w:rPr>
        <w:t>й</w:t>
      </w:r>
      <w:r w:rsidRPr="005912B1">
        <w:rPr>
          <w:rFonts w:ascii="Times New Roman" w:eastAsia="Times New Roman" w:hAnsi="Times New Roman" w:cs="Times New Roman"/>
          <w:sz w:val="24"/>
          <w:szCs w:val="24"/>
        </w:rPr>
        <w:t>.</w:t>
      </w:r>
    </w:p>
    <w:p w:rsidR="007D5122" w:rsidRPr="005912B1" w:rsidRDefault="007D5122"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Подготовлены и приняты подзаконные акты регламентирующие осуществление научно-исследовательской работы: Постановление Правительства Приднестровской Молдавской Республики от 5 мая 2020 года № 144 «Об утверждении Положения о порядке формирования, утверждения и реализации государственного заказа на проведение научно-исследовательских работ, опытно-конструкторских и технологических работ», с изменениями, внесенными Постановлением Правительства Приднестровской Молдавской Республики от 13 октября 2020 года № 354, с дополнением внесенным Постановлением Правительства Приднестровской Молдавской Республики 10 декабря 2020 года № 437, Распоряжение Правительства </w:t>
      </w:r>
      <w:proofErr w:type="spellStart"/>
      <w:r w:rsidRPr="005912B1">
        <w:rPr>
          <w:rFonts w:ascii="Times New Roman" w:eastAsia="Times New Roman" w:hAnsi="Times New Roman" w:cs="Times New Roman"/>
          <w:sz w:val="24"/>
          <w:szCs w:val="24"/>
        </w:rPr>
        <w:t>ПриднестровскойМолдавской</w:t>
      </w:r>
      <w:proofErr w:type="spellEnd"/>
      <w:r w:rsidRPr="005912B1">
        <w:rPr>
          <w:rFonts w:ascii="Times New Roman" w:eastAsia="Times New Roman" w:hAnsi="Times New Roman" w:cs="Times New Roman"/>
          <w:sz w:val="24"/>
          <w:szCs w:val="24"/>
        </w:rPr>
        <w:t xml:space="preserve"> Республики от 10 апреля 2020 года № 256р «Об утверждении Государственного заказа на проведение научно-исследовательских работ, опытно-конструкторских и технологических работ на 2020 год», Распоряжение Правительства Приднестровской Молдавской Республики от 8 апреля 2020 года № 249р «Об утверждении плана проведения научно-исследовательских и опытно-конструкторских работ и производство инновационной продукции научными учреждениями Приднестровской Молдавской Республики на 2020 год», Распоряжение Правительства Приднестровской Молдавской Республики 13 октября 2020 года № 936р  «Об утверждении Государственного заказа на проведение научно-исследовательских работ, опытно-конструкторских и технологических работ на 2021 год».</w:t>
      </w:r>
    </w:p>
    <w:p w:rsidR="00390E43" w:rsidRPr="005912B1" w:rsidRDefault="00390E43">
      <w:pPr>
        <w:spacing w:after="0" w:line="240" w:lineRule="auto"/>
        <w:jc w:val="both"/>
        <w:rPr>
          <w:rFonts w:ascii="Times New Roman" w:eastAsia="Times New Roman" w:hAnsi="Times New Roman" w:cs="Times New Roman"/>
          <w:sz w:val="24"/>
          <w:szCs w:val="24"/>
        </w:rPr>
      </w:pPr>
    </w:p>
    <w:p w:rsidR="00390E43" w:rsidRPr="005912B1" w:rsidRDefault="00133B08">
      <w:pPr>
        <w:spacing w:after="0"/>
        <w:ind w:firstLine="141"/>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 xml:space="preserve">2.1.5. </w:t>
      </w:r>
      <w:r w:rsidRPr="005912B1">
        <w:rPr>
          <w:rFonts w:ascii="Times New Roman" w:eastAsia="Times" w:hAnsi="Times New Roman" w:cs="Times New Roman"/>
          <w:b/>
          <w:sz w:val="24"/>
          <w:szCs w:val="24"/>
        </w:rPr>
        <w:t>Разработка и реализация государственной политики в области  воспитания и молодежной политики.</w:t>
      </w:r>
    </w:p>
    <w:p w:rsidR="00151CE6" w:rsidRPr="005912B1" w:rsidRDefault="00151CE6">
      <w:pPr>
        <w:spacing w:after="0"/>
        <w:ind w:firstLine="141"/>
        <w:jc w:val="center"/>
        <w:rPr>
          <w:rFonts w:ascii="Times New Roman" w:eastAsia="Times" w:hAnsi="Times New Roman" w:cs="Times New Roman"/>
          <w:b/>
          <w:sz w:val="24"/>
          <w:szCs w:val="24"/>
        </w:rPr>
      </w:pP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b/>
          <w:bCs/>
          <w:sz w:val="24"/>
          <w:szCs w:val="24"/>
        </w:rPr>
      </w:pPr>
      <w:r w:rsidRPr="005912B1">
        <w:rPr>
          <w:rFonts w:ascii="Times New Roman" w:hAnsi="Times New Roman" w:cs="Times New Roman"/>
          <w:sz w:val="24"/>
          <w:szCs w:val="24"/>
        </w:rPr>
        <w:t xml:space="preserve">Реализация намеченных целей и задач в области дополнительного образования, воспитания и молодежной политики в отчетном периоде осуществлялась Министерством просвещения совместно со специалистами управлений народного образования городов и районов, государственных администраций городов (районов), другими заинтересованными министерствами и ведомствами, представителями общественных организаций, активистами ученического и студенческого </w:t>
      </w:r>
      <w:proofErr w:type="spellStart"/>
      <w:r w:rsidRPr="005912B1">
        <w:rPr>
          <w:rFonts w:ascii="Times New Roman" w:hAnsi="Times New Roman" w:cs="Times New Roman"/>
          <w:sz w:val="24"/>
          <w:szCs w:val="24"/>
        </w:rPr>
        <w:t>соуправления</w:t>
      </w:r>
      <w:proofErr w:type="spellEnd"/>
      <w:r w:rsidRPr="005912B1">
        <w:rPr>
          <w:rFonts w:ascii="Times New Roman" w:hAnsi="Times New Roman" w:cs="Times New Roman"/>
          <w:sz w:val="24"/>
          <w:szCs w:val="24"/>
        </w:rPr>
        <w:t>.</w:t>
      </w:r>
    </w:p>
    <w:p w:rsidR="00351EF0" w:rsidRPr="005912B1" w:rsidRDefault="00351EF0" w:rsidP="00151CE6">
      <w:pPr>
        <w:pStyle w:val="a5"/>
        <w:numPr>
          <w:ilvl w:val="0"/>
          <w:numId w:val="11"/>
        </w:numPr>
        <w:spacing w:after="0" w:line="240" w:lineRule="auto"/>
        <w:ind w:left="0" w:firstLine="709"/>
        <w:jc w:val="both"/>
        <w:rPr>
          <w:rFonts w:ascii="Times New Roman" w:hAnsi="Times New Roman" w:cs="Times New Roman"/>
          <w:i/>
          <w:sz w:val="24"/>
          <w:szCs w:val="24"/>
          <w:u w:val="single"/>
        </w:rPr>
      </w:pPr>
      <w:r w:rsidRPr="005912B1">
        <w:rPr>
          <w:rFonts w:ascii="Times New Roman" w:hAnsi="Times New Roman" w:cs="Times New Roman"/>
          <w:i/>
          <w:sz w:val="24"/>
          <w:szCs w:val="24"/>
          <w:u w:val="single"/>
        </w:rPr>
        <w:t xml:space="preserve">На основании Приказа Министерства просвещения Приднестровской Молдавской Республики от 28 января 2020 года № 92 «О проведении мероприятий по празднованию 75-летия Победы в Великой Отечественной войне 1941-1945 </w:t>
      </w:r>
      <w:proofErr w:type="spellStart"/>
      <w:r w:rsidRPr="005912B1">
        <w:rPr>
          <w:rFonts w:ascii="Times New Roman" w:hAnsi="Times New Roman" w:cs="Times New Roman"/>
          <w:i/>
          <w:sz w:val="24"/>
          <w:szCs w:val="24"/>
          <w:u w:val="single"/>
        </w:rPr>
        <w:t>гг</w:t>
      </w:r>
      <w:proofErr w:type="spellEnd"/>
      <w:r w:rsidRPr="005912B1">
        <w:rPr>
          <w:rFonts w:ascii="Times New Roman" w:hAnsi="Times New Roman" w:cs="Times New Roman"/>
          <w:i/>
          <w:sz w:val="24"/>
          <w:szCs w:val="24"/>
          <w:u w:val="single"/>
        </w:rPr>
        <w:t>, в организациях образования Приднестровской Молдавской Республики» в 2020 году были организованы и проведены следующие мероприятия:</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а)</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Республиканский конкурс эссе «Имя Победы!»</w:t>
      </w:r>
      <w:r w:rsidRPr="005912B1">
        <w:rPr>
          <w:rFonts w:ascii="Times New Roman" w:hAnsi="Times New Roman" w:cs="Times New Roman"/>
          <w:sz w:val="24"/>
          <w:szCs w:val="24"/>
        </w:rPr>
        <w:t xml:space="preserve"> - для учащихся организаций общего, дополнительного, специального (коррекционного) и среднего профессионального образования состоялся в январе-феврале  2020 года. В муниципальном этапе приняло участие 170 организаций образования, представлено 470 творческих работ, 169 педагогов-консультантов помогали участникам в выполнении творческих заданий. Победителями конкурса стали 30 человек, 51 участник получил звание финалиста конкурса;</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б)</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 xml:space="preserve">Республиканский фестиваль гражданско-патриотической направленности «Мы этой памяти верны!» </w:t>
      </w:r>
      <w:r w:rsidRPr="005912B1">
        <w:rPr>
          <w:rFonts w:ascii="Times New Roman" w:hAnsi="Times New Roman" w:cs="Times New Roman"/>
          <w:sz w:val="24"/>
          <w:szCs w:val="24"/>
        </w:rPr>
        <w:t xml:space="preserve">проводился в феврале 2020 года по четырем номинациям: «Музыкально-литературная композиция»; «Хореографическая композиция»; «Художественное слово»; «Авторская песня». В муниципальном туре Фестиваля приняли участие: 316 организаций общего образования, 94 организации дошкольного образования; 267 творческих коллективов общего и 93 творческих коллектива дошкольного </w:t>
      </w:r>
      <w:proofErr w:type="gramStart"/>
      <w:r w:rsidRPr="005912B1">
        <w:rPr>
          <w:rFonts w:ascii="Times New Roman" w:hAnsi="Times New Roman" w:cs="Times New Roman"/>
          <w:sz w:val="24"/>
          <w:szCs w:val="24"/>
        </w:rPr>
        <w:t>образования;  общее</w:t>
      </w:r>
      <w:proofErr w:type="gramEnd"/>
      <w:r w:rsidRPr="005912B1">
        <w:rPr>
          <w:rFonts w:ascii="Times New Roman" w:hAnsi="Times New Roman" w:cs="Times New Roman"/>
          <w:sz w:val="24"/>
          <w:szCs w:val="24"/>
        </w:rPr>
        <w:t xml:space="preserve"> количество участников составило 4698 человек, из них </w:t>
      </w:r>
      <w:r w:rsidR="00AC1526" w:rsidRPr="005912B1">
        <w:rPr>
          <w:rFonts w:ascii="Times New Roman" w:hAnsi="Times New Roman" w:cs="Times New Roman"/>
          <w:sz w:val="24"/>
          <w:szCs w:val="24"/>
        </w:rPr>
        <w:t>из общеобразовательных</w:t>
      </w:r>
      <w:r w:rsidR="00D66861" w:rsidRPr="005912B1">
        <w:rPr>
          <w:rFonts w:ascii="Times New Roman" w:hAnsi="Times New Roman" w:cs="Times New Roman"/>
          <w:sz w:val="24"/>
          <w:szCs w:val="24"/>
        </w:rPr>
        <w:t xml:space="preserve"> </w:t>
      </w:r>
      <w:r w:rsidR="00AC1526" w:rsidRPr="005912B1">
        <w:rPr>
          <w:rFonts w:ascii="Times New Roman" w:hAnsi="Times New Roman" w:cs="Times New Roman"/>
          <w:sz w:val="24"/>
          <w:szCs w:val="24"/>
        </w:rPr>
        <w:t xml:space="preserve">организаций </w:t>
      </w:r>
      <w:r w:rsidRPr="005912B1">
        <w:rPr>
          <w:rFonts w:ascii="Times New Roman" w:hAnsi="Times New Roman" w:cs="Times New Roman"/>
          <w:sz w:val="24"/>
          <w:szCs w:val="24"/>
        </w:rPr>
        <w:t xml:space="preserve">3527 человек и 1171 воспитанник дошкольного образования; общее количество педагогов 892 человека, из которых 696 </w:t>
      </w:r>
      <w:r w:rsidR="00AC1526" w:rsidRPr="005912B1">
        <w:rPr>
          <w:rFonts w:ascii="Times New Roman" w:hAnsi="Times New Roman" w:cs="Times New Roman"/>
          <w:sz w:val="24"/>
          <w:szCs w:val="24"/>
        </w:rPr>
        <w:t xml:space="preserve">из организаций </w:t>
      </w:r>
      <w:r w:rsidRPr="005912B1">
        <w:rPr>
          <w:rFonts w:ascii="Times New Roman" w:hAnsi="Times New Roman" w:cs="Times New Roman"/>
          <w:sz w:val="24"/>
          <w:szCs w:val="24"/>
        </w:rPr>
        <w:t>общего образования и 196 дошкольного.</w:t>
      </w:r>
      <w:r w:rsidR="00964E43" w:rsidRPr="005912B1">
        <w:rPr>
          <w:rFonts w:ascii="Times New Roman" w:hAnsi="Times New Roman" w:cs="Times New Roman"/>
          <w:sz w:val="24"/>
          <w:szCs w:val="24"/>
        </w:rPr>
        <w:t xml:space="preserve"> В республиканском туре Фестиваля приняли участие </w:t>
      </w:r>
      <w:r w:rsidRPr="005912B1">
        <w:rPr>
          <w:rFonts w:ascii="Times New Roman" w:hAnsi="Times New Roman" w:cs="Times New Roman"/>
          <w:sz w:val="24"/>
          <w:szCs w:val="24"/>
        </w:rPr>
        <w:t xml:space="preserve">94 организации общего образования и 28 организаций дошкольного образования, 55 творческих коллективов </w:t>
      </w:r>
      <w:r w:rsidR="00AC1526" w:rsidRPr="005912B1">
        <w:rPr>
          <w:rFonts w:ascii="Times New Roman" w:hAnsi="Times New Roman" w:cs="Times New Roman"/>
          <w:sz w:val="24"/>
          <w:szCs w:val="24"/>
        </w:rPr>
        <w:t xml:space="preserve">организаций </w:t>
      </w:r>
      <w:r w:rsidRPr="005912B1">
        <w:rPr>
          <w:rFonts w:ascii="Times New Roman" w:hAnsi="Times New Roman" w:cs="Times New Roman"/>
          <w:sz w:val="24"/>
          <w:szCs w:val="24"/>
        </w:rPr>
        <w:t>общего образования и 28 творческих коллектив</w:t>
      </w:r>
      <w:r w:rsidR="00AC1526" w:rsidRPr="005912B1">
        <w:rPr>
          <w:rFonts w:ascii="Times New Roman" w:hAnsi="Times New Roman" w:cs="Times New Roman"/>
          <w:sz w:val="24"/>
          <w:szCs w:val="24"/>
        </w:rPr>
        <w:t>ов</w:t>
      </w:r>
      <w:r w:rsidRPr="005912B1">
        <w:rPr>
          <w:rFonts w:ascii="Times New Roman" w:hAnsi="Times New Roman" w:cs="Times New Roman"/>
          <w:sz w:val="24"/>
          <w:szCs w:val="24"/>
        </w:rPr>
        <w:t xml:space="preserve"> организаций дошкольного образования, 858 обучающихся организаций общего образования и 384воспитанника организаций дошкольного образования, 148 педагогов организаций общего образования и 58 педагогов орга</w:t>
      </w:r>
      <w:r w:rsidR="005E1446" w:rsidRPr="005912B1">
        <w:rPr>
          <w:rFonts w:ascii="Times New Roman" w:hAnsi="Times New Roman" w:cs="Times New Roman"/>
          <w:sz w:val="24"/>
          <w:szCs w:val="24"/>
        </w:rPr>
        <w:t>низаций дошкольного образования;</w:t>
      </w:r>
      <w:r w:rsidRPr="005912B1">
        <w:rPr>
          <w:rFonts w:ascii="Times New Roman" w:hAnsi="Times New Roman" w:cs="Times New Roman"/>
          <w:sz w:val="24"/>
          <w:szCs w:val="24"/>
        </w:rPr>
        <w:t xml:space="preserve"> </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в)</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Республиканский конкурс рисунков «Солдаты Великой Победы!»</w:t>
      </w:r>
      <w:r w:rsidRPr="005912B1">
        <w:rPr>
          <w:rFonts w:ascii="Times New Roman" w:hAnsi="Times New Roman" w:cs="Times New Roman"/>
          <w:sz w:val="24"/>
          <w:szCs w:val="24"/>
        </w:rPr>
        <w:t xml:space="preserve"> для воспитанников организаций дошкольного образования и учащихся организаций общего, специального (коррекционного) образования состоялся в марте 2020 года. В муниципальном туре Фестиваля приняли участие 1347 человек, в том числе 584 дошкольника и 763 учащихся организаций общего образования, количество педагогов-консультантов - 698 человек. На республиканский этап представлено 138 работ, из которых 44 работы выполненные воспитанниками дошкольных организаций образования и 94 работы учащимися организаций общего образования. 54 участника конкурса стали победителя</w:t>
      </w:r>
      <w:r w:rsidR="00DF344F" w:rsidRPr="005912B1">
        <w:rPr>
          <w:rFonts w:ascii="Times New Roman" w:hAnsi="Times New Roman" w:cs="Times New Roman"/>
          <w:sz w:val="24"/>
          <w:szCs w:val="24"/>
        </w:rPr>
        <w:t>ми</w:t>
      </w:r>
      <w:r w:rsidRPr="005912B1">
        <w:rPr>
          <w:rFonts w:ascii="Times New Roman" w:hAnsi="Times New Roman" w:cs="Times New Roman"/>
          <w:sz w:val="24"/>
          <w:szCs w:val="24"/>
        </w:rPr>
        <w:t xml:space="preserve"> и призёрами;</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г)</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Республиканский фотоконкурс «Фронтовой портрет в истории моей семьи»</w:t>
      </w:r>
      <w:r w:rsidRPr="005912B1">
        <w:rPr>
          <w:rFonts w:ascii="Times New Roman" w:hAnsi="Times New Roman" w:cs="Times New Roman"/>
          <w:sz w:val="24"/>
          <w:szCs w:val="24"/>
        </w:rPr>
        <w:t xml:space="preserve"> прошел с 20 февраля по 17 апреля 2020 года для следующих категорий: учащиеся организаций общего </w:t>
      </w:r>
      <w:proofErr w:type="gramStart"/>
      <w:r w:rsidRPr="005912B1">
        <w:rPr>
          <w:rFonts w:ascii="Times New Roman" w:hAnsi="Times New Roman" w:cs="Times New Roman"/>
          <w:sz w:val="24"/>
          <w:szCs w:val="24"/>
        </w:rPr>
        <w:t>образования  (</w:t>
      </w:r>
      <w:proofErr w:type="gramEnd"/>
      <w:r w:rsidRPr="005912B1">
        <w:rPr>
          <w:rFonts w:ascii="Times New Roman" w:hAnsi="Times New Roman" w:cs="Times New Roman"/>
          <w:sz w:val="24"/>
          <w:szCs w:val="24"/>
        </w:rPr>
        <w:t>8-9 классы), учащиеся организаций общего образования  (10-11 классы), обучающиеся организаций дополнительного образования, обучающиеся организаций среднего профессионального образования Приднестровской Молдавской Республики.</w:t>
      </w:r>
      <w:r w:rsidR="005E1446" w:rsidRPr="005912B1">
        <w:rPr>
          <w:rFonts w:ascii="Times New Roman" w:hAnsi="Times New Roman" w:cs="Times New Roman"/>
          <w:sz w:val="24"/>
          <w:szCs w:val="24"/>
        </w:rPr>
        <w:t xml:space="preserve"> </w:t>
      </w:r>
      <w:r w:rsidRPr="005912B1">
        <w:rPr>
          <w:rFonts w:ascii="Times New Roman" w:hAnsi="Times New Roman" w:cs="Times New Roman"/>
          <w:sz w:val="24"/>
          <w:szCs w:val="24"/>
        </w:rPr>
        <w:t>Конкурс прошел в 69 образовательных учреждениях, приняло участие 217 обучающихся, рассмотрено 242 фотографии. В республиканском этапе приняло участие 49 обучающихся, 50 педагогов-консультантов. Количество победителей и призёров республиканского этапа – 29 обучающихся;</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д)</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Республиканский конкурс сочинений «Улицы Героев»</w:t>
      </w:r>
      <w:r w:rsidRPr="005912B1">
        <w:rPr>
          <w:rFonts w:ascii="Times New Roman" w:hAnsi="Times New Roman" w:cs="Times New Roman"/>
          <w:sz w:val="24"/>
          <w:szCs w:val="24"/>
        </w:rPr>
        <w:t xml:space="preserve"> состоялся в марте-мае 2020 года. В конкурсе приняли участие обучающиеся организаций общего, дополнительного, специального (коррекционного) и среднего профессионального образования. На республиканский этап конкурса было представлено 198 творческих работ, 32 у</w:t>
      </w:r>
      <w:r w:rsidR="00801678" w:rsidRPr="005912B1">
        <w:rPr>
          <w:rFonts w:ascii="Times New Roman" w:hAnsi="Times New Roman" w:cs="Times New Roman"/>
          <w:sz w:val="24"/>
          <w:szCs w:val="24"/>
        </w:rPr>
        <w:t>частника стали победителями и п</w:t>
      </w:r>
      <w:r w:rsidR="008715F0" w:rsidRPr="005912B1">
        <w:rPr>
          <w:rFonts w:ascii="Times New Roman" w:hAnsi="Times New Roman" w:cs="Times New Roman"/>
          <w:sz w:val="24"/>
          <w:szCs w:val="24"/>
        </w:rPr>
        <w:t>ризёрами конкурса;</w:t>
      </w:r>
    </w:p>
    <w:p w:rsidR="00E1156C" w:rsidRPr="005912B1" w:rsidRDefault="00E1156C" w:rsidP="00151CE6">
      <w:pPr>
        <w:spacing w:after="0" w:line="240" w:lineRule="auto"/>
        <w:ind w:firstLine="709"/>
        <w:jc w:val="both"/>
        <w:rPr>
          <w:rFonts w:ascii="Times New Roman" w:hAnsi="Times New Roman" w:cs="Times New Roman"/>
          <w:sz w:val="24"/>
          <w:szCs w:val="28"/>
        </w:rPr>
      </w:pPr>
      <w:r w:rsidRPr="00715140">
        <w:rPr>
          <w:rFonts w:ascii="Times New Roman" w:hAnsi="Times New Roman" w:cs="Times New Roman"/>
          <w:b/>
          <w:sz w:val="24"/>
          <w:szCs w:val="24"/>
        </w:rPr>
        <w:t>е)</w:t>
      </w:r>
      <w:r w:rsidR="008715F0" w:rsidRPr="005912B1">
        <w:rPr>
          <w:rFonts w:ascii="Times New Roman" w:hAnsi="Times New Roman" w:cs="Times New Roman"/>
          <w:sz w:val="24"/>
          <w:szCs w:val="24"/>
        </w:rPr>
        <w:t xml:space="preserve"> </w:t>
      </w:r>
      <w:r w:rsidRPr="005912B1">
        <w:rPr>
          <w:rFonts w:ascii="Times New Roman" w:eastAsia="Times New Roman" w:hAnsi="Times New Roman" w:cs="Times New Roman"/>
          <w:b/>
          <w:sz w:val="24"/>
          <w:szCs w:val="28"/>
        </w:rPr>
        <w:t xml:space="preserve">Республиканская патриотическая акция «Доброе сердце – Ветеранам!» </w:t>
      </w:r>
      <w:r w:rsidRPr="005912B1">
        <w:rPr>
          <w:rFonts w:ascii="Times New Roman" w:eastAsia="Times New Roman" w:hAnsi="Times New Roman" w:cs="Times New Roman"/>
          <w:sz w:val="24"/>
          <w:szCs w:val="28"/>
        </w:rPr>
        <w:t xml:space="preserve">прошла в период с 1 сентября по 12 октября 2020 года. В акции </w:t>
      </w:r>
      <w:r w:rsidRPr="005912B1">
        <w:rPr>
          <w:rFonts w:ascii="Times New Roman" w:hAnsi="Times New Roman" w:cs="Times New Roman"/>
          <w:sz w:val="24"/>
          <w:szCs w:val="28"/>
        </w:rPr>
        <w:t xml:space="preserve">приняло участие девять организаций среднего профессионального образования и одно общественное объединение Приднестровской Молдавской Республики. Всего проведено 124 мероприятия с общим охватом 165 добровольцев и 196 </w:t>
      </w:r>
      <w:proofErr w:type="spellStart"/>
      <w:r w:rsidRPr="005912B1">
        <w:rPr>
          <w:rFonts w:ascii="Times New Roman" w:hAnsi="Times New Roman" w:cs="Times New Roman"/>
          <w:sz w:val="24"/>
          <w:szCs w:val="28"/>
        </w:rPr>
        <w:t>благополучателей</w:t>
      </w:r>
      <w:proofErr w:type="spellEnd"/>
      <w:r w:rsidRPr="005912B1">
        <w:rPr>
          <w:rFonts w:ascii="Times New Roman" w:hAnsi="Times New Roman" w:cs="Times New Roman"/>
          <w:sz w:val="24"/>
          <w:szCs w:val="28"/>
        </w:rPr>
        <w:t>.</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Во всех организациях образования были оформлены стенды Победы в честь 75-летия Победы в Великой Отечественной войне 1941-1945 гг.</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связи с введением карантинных мер по предотвращению распространения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COVID-19 в условиях сохранения рисков распространения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вызванной новым типом вируса COVID-19, и иных инфекционных заболеваний, не проведены следующие мероприятия:</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а) Республиканский туристический слет «Победными тропами» для обучающихся организаций общего и дополнительного образования, проведение планируется на апрель-май 2021 года;</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б) Республиканская военно-спортивная игра «Юный патриот Приднестровья-2020», проведение планируется на апрель-май 2021 года;</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 Республиканские соревнования из пневматич</w:t>
      </w:r>
      <w:r w:rsidR="00801678" w:rsidRPr="005912B1">
        <w:rPr>
          <w:rFonts w:ascii="Times New Roman" w:hAnsi="Times New Roman" w:cs="Times New Roman"/>
          <w:sz w:val="24"/>
          <w:szCs w:val="24"/>
        </w:rPr>
        <w:t>е</w:t>
      </w:r>
      <w:r w:rsidRPr="005912B1">
        <w:rPr>
          <w:rFonts w:ascii="Times New Roman" w:hAnsi="Times New Roman" w:cs="Times New Roman"/>
          <w:sz w:val="24"/>
          <w:szCs w:val="24"/>
        </w:rPr>
        <w:t>ской винтовки «Патриот-2020», проведение планируется на апрель 2021 года;</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г) 3-й Республиканский слет Республиканского де</w:t>
      </w:r>
      <w:r w:rsidR="00801678" w:rsidRPr="005912B1">
        <w:rPr>
          <w:rFonts w:ascii="Times New Roman" w:hAnsi="Times New Roman" w:cs="Times New Roman"/>
          <w:sz w:val="24"/>
          <w:szCs w:val="24"/>
        </w:rPr>
        <w:t>тс</w:t>
      </w:r>
      <w:r w:rsidRPr="005912B1">
        <w:rPr>
          <w:rFonts w:ascii="Times New Roman" w:hAnsi="Times New Roman" w:cs="Times New Roman"/>
          <w:sz w:val="24"/>
          <w:szCs w:val="24"/>
        </w:rPr>
        <w:t>ко-юношеского и молодёжного общественного патриотического движения «Юный патриот Приднестровья», проведение планируется на сентябрь-октябрь 2021 года;</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д) Единый классный час «Час Мужества и Победы».</w:t>
      </w:r>
    </w:p>
    <w:p w:rsidR="00351EF0" w:rsidRPr="005912B1" w:rsidRDefault="00351EF0" w:rsidP="00151CE6">
      <w:pPr>
        <w:pStyle w:val="a5"/>
        <w:numPr>
          <w:ilvl w:val="0"/>
          <w:numId w:val="11"/>
        </w:numPr>
        <w:spacing w:after="0" w:line="240" w:lineRule="auto"/>
        <w:ind w:left="0" w:firstLine="709"/>
        <w:jc w:val="both"/>
        <w:rPr>
          <w:rFonts w:ascii="Times New Roman" w:hAnsi="Times New Roman" w:cs="Times New Roman"/>
          <w:i/>
          <w:sz w:val="24"/>
          <w:szCs w:val="24"/>
          <w:u w:val="single"/>
        </w:rPr>
      </w:pPr>
      <w:r w:rsidRPr="005912B1">
        <w:rPr>
          <w:rFonts w:ascii="Times New Roman" w:hAnsi="Times New Roman" w:cs="Times New Roman"/>
          <w:i/>
          <w:sz w:val="24"/>
          <w:szCs w:val="24"/>
          <w:u w:val="single"/>
        </w:rPr>
        <w:t>В соответствии с Распоряжением Президента    Приднестровской Молдавской Республики от 4 июня  2020 года № 156pn «Об утверждении Плана мероприятий, посвященных празднованию 30-й годовщины со дня образования Приднестровской Молдавской Республики» в 2020 году  были организованы и проведены следующие мероприятия:</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а)</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Республиканский слёт юных туристов среди учащихся организаций общего и дополнительного образования</w:t>
      </w:r>
      <w:r w:rsidRPr="005912B1">
        <w:rPr>
          <w:rFonts w:ascii="Times New Roman" w:hAnsi="Times New Roman" w:cs="Times New Roman"/>
          <w:sz w:val="24"/>
          <w:szCs w:val="24"/>
        </w:rPr>
        <w:t xml:space="preserve"> проходил в  октябре-декабре 2020 года в номинации  «Видеоролик и </w:t>
      </w:r>
      <w:proofErr w:type="spellStart"/>
      <w:r w:rsidRPr="005912B1">
        <w:rPr>
          <w:rFonts w:ascii="Times New Roman" w:hAnsi="Times New Roman" w:cs="Times New Roman"/>
          <w:sz w:val="24"/>
          <w:szCs w:val="24"/>
        </w:rPr>
        <w:t>лэпбук</w:t>
      </w:r>
      <w:proofErr w:type="spellEnd"/>
      <w:r w:rsidRPr="005912B1">
        <w:rPr>
          <w:rFonts w:ascii="Times New Roman" w:hAnsi="Times New Roman" w:cs="Times New Roman"/>
          <w:sz w:val="24"/>
          <w:szCs w:val="24"/>
        </w:rPr>
        <w:t xml:space="preserve"> на тему «Собираемся в туристический поход». В конкурсе приняли участие  26 организаций образования, 154 участника, 41 педагог-консультант. Победителями стали 12 творческих коллективов;</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б)</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Республиканская историко-</w:t>
      </w:r>
      <w:proofErr w:type="spellStart"/>
      <w:r w:rsidRPr="005912B1">
        <w:rPr>
          <w:rFonts w:ascii="Times New Roman" w:hAnsi="Times New Roman" w:cs="Times New Roman"/>
          <w:b/>
          <w:sz w:val="24"/>
          <w:szCs w:val="24"/>
        </w:rPr>
        <w:t>краеведеская</w:t>
      </w:r>
      <w:proofErr w:type="spellEnd"/>
      <w:r w:rsidRPr="005912B1">
        <w:rPr>
          <w:rFonts w:ascii="Times New Roman" w:hAnsi="Times New Roman" w:cs="Times New Roman"/>
          <w:b/>
          <w:sz w:val="24"/>
          <w:szCs w:val="24"/>
        </w:rPr>
        <w:t xml:space="preserve"> игра-</w:t>
      </w:r>
      <w:proofErr w:type="spellStart"/>
      <w:r w:rsidRPr="005912B1">
        <w:rPr>
          <w:rFonts w:ascii="Times New Roman" w:hAnsi="Times New Roman" w:cs="Times New Roman"/>
          <w:b/>
          <w:sz w:val="24"/>
          <w:szCs w:val="24"/>
        </w:rPr>
        <w:t>квест</w:t>
      </w:r>
      <w:proofErr w:type="spellEnd"/>
      <w:r w:rsidRPr="005912B1">
        <w:rPr>
          <w:rFonts w:ascii="Times New Roman" w:hAnsi="Times New Roman" w:cs="Times New Roman"/>
          <w:b/>
          <w:sz w:val="24"/>
          <w:szCs w:val="24"/>
        </w:rPr>
        <w:t xml:space="preserve"> «</w:t>
      </w:r>
      <w:bookmarkStart w:id="1" w:name="_GoBack"/>
      <w:bookmarkEnd w:id="1"/>
      <w:r w:rsidRPr="005912B1">
        <w:rPr>
          <w:rFonts w:ascii="Times New Roman" w:hAnsi="Times New Roman" w:cs="Times New Roman"/>
          <w:b/>
          <w:sz w:val="24"/>
          <w:szCs w:val="24"/>
        </w:rPr>
        <w:t xml:space="preserve">Приднестровье в лицах и событиях» для </w:t>
      </w:r>
      <w:r w:rsidRPr="005912B1">
        <w:rPr>
          <w:rFonts w:ascii="Times New Roman" w:hAnsi="Times New Roman" w:cs="Times New Roman"/>
          <w:sz w:val="24"/>
          <w:szCs w:val="24"/>
        </w:rPr>
        <w:t xml:space="preserve">обучающихся организаций общего и </w:t>
      </w:r>
      <w:proofErr w:type="gramStart"/>
      <w:r w:rsidRPr="005912B1">
        <w:rPr>
          <w:rFonts w:ascii="Times New Roman" w:hAnsi="Times New Roman" w:cs="Times New Roman"/>
          <w:sz w:val="24"/>
          <w:szCs w:val="24"/>
        </w:rPr>
        <w:t>дополнительного  образования</w:t>
      </w:r>
      <w:proofErr w:type="gramEnd"/>
      <w:r w:rsidRPr="005912B1">
        <w:rPr>
          <w:rFonts w:ascii="Times New Roman" w:hAnsi="Times New Roman" w:cs="Times New Roman"/>
          <w:sz w:val="24"/>
          <w:szCs w:val="24"/>
        </w:rPr>
        <w:t xml:space="preserve"> состоялась в октябре-декабре 2020 года. На республиканский этап представлено 25 творческих проектов, приняли участие  121 обучающийся организаций общего и дополнительного образования и 69 педагогов-консультантов. 10 творческих коллективов стали побед</w:t>
      </w:r>
      <w:r w:rsidR="00E1156C" w:rsidRPr="005912B1">
        <w:rPr>
          <w:rFonts w:ascii="Times New Roman" w:hAnsi="Times New Roman" w:cs="Times New Roman"/>
          <w:sz w:val="24"/>
          <w:szCs w:val="24"/>
        </w:rPr>
        <w:t>ителями и призёрами мероприятия;</w:t>
      </w:r>
    </w:p>
    <w:p w:rsidR="00E1156C" w:rsidRPr="005912B1" w:rsidRDefault="00E1156C" w:rsidP="00415DBD">
      <w:pPr>
        <w:spacing w:after="0" w:line="240" w:lineRule="auto"/>
        <w:ind w:firstLine="708"/>
        <w:jc w:val="both"/>
        <w:rPr>
          <w:rFonts w:ascii="Times New Roman" w:hAnsi="Times New Roman" w:cs="Times New Roman"/>
          <w:szCs w:val="24"/>
        </w:rPr>
      </w:pPr>
      <w:r w:rsidRPr="00715140">
        <w:rPr>
          <w:rFonts w:ascii="Times New Roman" w:hAnsi="Times New Roman" w:cs="Times New Roman"/>
          <w:b/>
          <w:sz w:val="24"/>
          <w:szCs w:val="24"/>
        </w:rPr>
        <w:t>в)</w:t>
      </w:r>
      <w:r w:rsidRPr="005912B1">
        <w:rPr>
          <w:rFonts w:ascii="Times New Roman" w:hAnsi="Times New Roman" w:cs="Times New Roman"/>
          <w:sz w:val="24"/>
          <w:szCs w:val="24"/>
        </w:rPr>
        <w:t xml:space="preserve"> </w:t>
      </w:r>
      <w:r w:rsidRPr="005912B1">
        <w:rPr>
          <w:rFonts w:ascii="Times New Roman" w:hAnsi="Times New Roman" w:cs="Times New Roman"/>
          <w:b/>
          <w:sz w:val="24"/>
          <w:szCs w:val="28"/>
          <w:lang w:eastAsia="en-US"/>
        </w:rPr>
        <w:t>Республиканская добровольческая акция «30 добрых дел»</w:t>
      </w:r>
      <w:r w:rsidRPr="005912B1">
        <w:rPr>
          <w:rFonts w:ascii="Times New Roman" w:hAnsi="Times New Roman" w:cs="Times New Roman"/>
          <w:sz w:val="24"/>
          <w:szCs w:val="28"/>
          <w:lang w:eastAsia="en-US"/>
        </w:rPr>
        <w:t xml:space="preserve">, </w:t>
      </w:r>
      <w:r w:rsidRPr="005912B1">
        <w:rPr>
          <w:rFonts w:ascii="Times New Roman" w:hAnsi="Times New Roman" w:cs="Times New Roman"/>
          <w:b/>
          <w:sz w:val="24"/>
          <w:szCs w:val="28"/>
          <w:lang w:eastAsia="en-US"/>
        </w:rPr>
        <w:t>посвященная 30-ой годовщине образования Приднестровской Молдавской Республики</w:t>
      </w:r>
      <w:r w:rsidRPr="005912B1">
        <w:rPr>
          <w:rFonts w:ascii="Times New Roman" w:hAnsi="Times New Roman" w:cs="Times New Roman"/>
          <w:sz w:val="24"/>
          <w:szCs w:val="28"/>
          <w:lang w:eastAsia="en-US"/>
        </w:rPr>
        <w:t xml:space="preserve"> проводилась в период с 10 февраля по 1 декабря 2020 года в организациях общего, дополнительного, среднего и высшего профессионального образования и общественных объединениях Приднестровской Молдавской Республики. </w:t>
      </w:r>
      <w:r w:rsidR="00715140">
        <w:rPr>
          <w:rFonts w:ascii="Times New Roman" w:hAnsi="Times New Roman" w:cs="Times New Roman"/>
          <w:sz w:val="24"/>
          <w:lang w:eastAsia="en-US"/>
        </w:rPr>
        <w:t>В рамках а</w:t>
      </w:r>
      <w:r w:rsidR="00415DBD" w:rsidRPr="005912B1">
        <w:rPr>
          <w:rFonts w:ascii="Times New Roman" w:hAnsi="Times New Roman" w:cs="Times New Roman"/>
          <w:sz w:val="24"/>
          <w:lang w:eastAsia="en-US"/>
        </w:rPr>
        <w:t xml:space="preserve">кции в организациях образования и общественных объединениях проводилось 30 мероприятий по следующим направлениям: социальное; культурное; экологическое; здоровый образ жизни. </w:t>
      </w:r>
      <w:r w:rsidR="00415DBD" w:rsidRPr="005912B1">
        <w:rPr>
          <w:rFonts w:ascii="Times New Roman" w:hAnsi="Times New Roman" w:cs="Times New Roman"/>
          <w:sz w:val="24"/>
          <w:szCs w:val="28"/>
          <w:lang w:eastAsia="en-US"/>
        </w:rPr>
        <w:t xml:space="preserve">В Республиканской добровольческой акции «30 добрых дел» приняло участие четыре Управления народного образования и одна государственная организация общего образования, четыре организации среднего профессионального образования и одна организация высшего профессионального образования Приднестровской Молдавской Республики. </w:t>
      </w:r>
      <w:r w:rsidRPr="005912B1">
        <w:rPr>
          <w:rFonts w:ascii="Times New Roman" w:hAnsi="Times New Roman" w:cs="Times New Roman"/>
          <w:sz w:val="24"/>
          <w:szCs w:val="28"/>
          <w:lang w:eastAsia="en-US"/>
        </w:rPr>
        <w:t xml:space="preserve">В рамках акции всего проведено 1019 мероприятий с общим охватом 34077 добровольцев и 31983 </w:t>
      </w:r>
      <w:proofErr w:type="spellStart"/>
      <w:r w:rsidRPr="005912B1">
        <w:rPr>
          <w:rFonts w:ascii="Times New Roman" w:hAnsi="Times New Roman" w:cs="Times New Roman"/>
          <w:sz w:val="24"/>
          <w:szCs w:val="28"/>
          <w:lang w:eastAsia="en-US"/>
        </w:rPr>
        <w:t>благополучателей</w:t>
      </w:r>
      <w:proofErr w:type="spellEnd"/>
      <w:r w:rsidRPr="005912B1">
        <w:rPr>
          <w:rFonts w:ascii="Times New Roman" w:hAnsi="Times New Roman" w:cs="Times New Roman"/>
          <w:sz w:val="24"/>
          <w:szCs w:val="28"/>
          <w:lang w:eastAsia="en-US"/>
        </w:rPr>
        <w:t>.</w:t>
      </w:r>
    </w:p>
    <w:p w:rsidR="00351EF0" w:rsidRPr="005912B1" w:rsidRDefault="00351EF0" w:rsidP="00151CE6">
      <w:pPr>
        <w:spacing w:after="0" w:line="240" w:lineRule="auto"/>
        <w:ind w:firstLine="709"/>
        <w:jc w:val="both"/>
        <w:rPr>
          <w:rFonts w:ascii="Times New Roman" w:hAnsi="Times New Roman" w:cs="Times New Roman"/>
          <w:b/>
          <w:sz w:val="24"/>
          <w:szCs w:val="24"/>
        </w:rPr>
      </w:pPr>
      <w:r w:rsidRPr="005912B1">
        <w:rPr>
          <w:rFonts w:ascii="Times New Roman" w:hAnsi="Times New Roman" w:cs="Times New Roman"/>
          <w:sz w:val="24"/>
          <w:szCs w:val="24"/>
        </w:rPr>
        <w:t>Во всех образования прошли классные часы на тему «И память бережно хранит святые даты…».</w:t>
      </w:r>
    </w:p>
    <w:p w:rsidR="00351EF0" w:rsidRPr="005912B1" w:rsidRDefault="00351EF0" w:rsidP="00151CE6">
      <w:pPr>
        <w:pStyle w:val="a5"/>
        <w:numPr>
          <w:ilvl w:val="0"/>
          <w:numId w:val="11"/>
        </w:numPr>
        <w:spacing w:after="0" w:line="240" w:lineRule="auto"/>
        <w:ind w:left="0" w:firstLine="709"/>
        <w:jc w:val="both"/>
        <w:rPr>
          <w:rFonts w:ascii="Times New Roman" w:hAnsi="Times New Roman" w:cs="Times New Roman"/>
          <w:i/>
          <w:sz w:val="24"/>
          <w:szCs w:val="24"/>
          <w:u w:val="single"/>
        </w:rPr>
      </w:pPr>
      <w:r w:rsidRPr="005912B1">
        <w:rPr>
          <w:rFonts w:ascii="Times New Roman" w:hAnsi="Times New Roman" w:cs="Times New Roman"/>
          <w:i/>
          <w:sz w:val="24"/>
          <w:szCs w:val="24"/>
          <w:u w:val="single"/>
        </w:rPr>
        <w:t>На основании Приказа Министерства просвещения Приднестровской Молдавской Республики от 15 ноября 2019  года № 1014 «О проведении мероприятий, посвященных Году здоровья в Приднестровской Молдавской Республике, в организациях образования»  в 2020 году  были организованы и проведены следующие мероприятия:</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а)</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Республиканский конкурс рисунков  «Моя здоровая семья: мама, папа, я!»</w:t>
      </w:r>
      <w:r w:rsidRPr="005912B1">
        <w:rPr>
          <w:rFonts w:ascii="Times New Roman" w:hAnsi="Times New Roman" w:cs="Times New Roman"/>
          <w:sz w:val="24"/>
          <w:szCs w:val="24"/>
        </w:rPr>
        <w:t xml:space="preserve"> прошёл в ян</w:t>
      </w:r>
      <w:r w:rsidR="00A93DE3" w:rsidRPr="005912B1">
        <w:rPr>
          <w:rFonts w:ascii="Times New Roman" w:hAnsi="Times New Roman" w:cs="Times New Roman"/>
          <w:sz w:val="24"/>
          <w:szCs w:val="24"/>
        </w:rPr>
        <w:t>в</w:t>
      </w:r>
      <w:r w:rsidRPr="005912B1">
        <w:rPr>
          <w:rFonts w:ascii="Times New Roman" w:hAnsi="Times New Roman" w:cs="Times New Roman"/>
          <w:sz w:val="24"/>
          <w:szCs w:val="24"/>
        </w:rPr>
        <w:t xml:space="preserve">аре-феврале 2020 года для воспитанников организаций дошкольного </w:t>
      </w:r>
      <w:proofErr w:type="spellStart"/>
      <w:r w:rsidRPr="005912B1">
        <w:rPr>
          <w:rFonts w:ascii="Times New Roman" w:hAnsi="Times New Roman" w:cs="Times New Roman"/>
          <w:sz w:val="24"/>
          <w:szCs w:val="24"/>
        </w:rPr>
        <w:t>образованияв</w:t>
      </w:r>
      <w:proofErr w:type="spellEnd"/>
      <w:r w:rsidRPr="005912B1">
        <w:rPr>
          <w:rFonts w:ascii="Times New Roman" w:hAnsi="Times New Roman" w:cs="Times New Roman"/>
          <w:sz w:val="24"/>
          <w:szCs w:val="24"/>
        </w:rPr>
        <w:t xml:space="preserve"> номинациях: «Эмблема здоровья нашей семьи», «В гостях у </w:t>
      </w:r>
      <w:proofErr w:type="spellStart"/>
      <w:r w:rsidRPr="005912B1">
        <w:rPr>
          <w:rFonts w:ascii="Times New Roman" w:hAnsi="Times New Roman" w:cs="Times New Roman"/>
          <w:sz w:val="24"/>
          <w:szCs w:val="24"/>
        </w:rPr>
        <w:t>Мойдодыра</w:t>
      </w:r>
      <w:proofErr w:type="spellEnd"/>
      <w:r w:rsidRPr="005912B1">
        <w:rPr>
          <w:rFonts w:ascii="Times New Roman" w:hAnsi="Times New Roman" w:cs="Times New Roman"/>
          <w:sz w:val="24"/>
          <w:szCs w:val="24"/>
        </w:rPr>
        <w:t>», «Полезный обед», «Сказочные герои против вредных привычек», «Мое путешествие в «</w:t>
      </w:r>
      <w:proofErr w:type="spellStart"/>
      <w:r w:rsidRPr="005912B1">
        <w:rPr>
          <w:rFonts w:ascii="Times New Roman" w:hAnsi="Times New Roman" w:cs="Times New Roman"/>
          <w:sz w:val="24"/>
          <w:szCs w:val="24"/>
        </w:rPr>
        <w:t>Спортленд</w:t>
      </w:r>
      <w:proofErr w:type="spellEnd"/>
      <w:r w:rsidRPr="005912B1">
        <w:rPr>
          <w:rFonts w:ascii="Times New Roman" w:hAnsi="Times New Roman" w:cs="Times New Roman"/>
          <w:sz w:val="24"/>
          <w:szCs w:val="24"/>
        </w:rPr>
        <w:t>». В  муниципальном  этапе Конкурса приняли участие 1729 воспитанников и 881 педагог дошкольного образования, представлено 1729 работ. Общее количество рисунков, представленных на республиканский этап конкурса, составило 135 работ, количество призовых мест - 56, уровень результативности составил 41,4 %;</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715140">
        <w:rPr>
          <w:rFonts w:ascii="Times New Roman" w:hAnsi="Times New Roman" w:cs="Times New Roman"/>
          <w:b/>
          <w:sz w:val="24"/>
          <w:szCs w:val="24"/>
        </w:rPr>
        <w:t>б)</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 xml:space="preserve">Республиканский конкурс </w:t>
      </w:r>
      <w:proofErr w:type="gramStart"/>
      <w:r w:rsidRPr="005912B1">
        <w:rPr>
          <w:rFonts w:ascii="Times New Roman" w:hAnsi="Times New Roman" w:cs="Times New Roman"/>
          <w:b/>
          <w:sz w:val="24"/>
          <w:szCs w:val="24"/>
        </w:rPr>
        <w:t>рисунков  «</w:t>
      </w:r>
      <w:proofErr w:type="gramEnd"/>
      <w:r w:rsidRPr="005912B1">
        <w:rPr>
          <w:rFonts w:ascii="Times New Roman" w:hAnsi="Times New Roman" w:cs="Times New Roman"/>
          <w:b/>
          <w:sz w:val="24"/>
          <w:szCs w:val="24"/>
        </w:rPr>
        <w:t xml:space="preserve">Мой здоровый образ жизни» </w:t>
      </w:r>
      <w:r w:rsidRPr="005912B1">
        <w:rPr>
          <w:rFonts w:ascii="Times New Roman" w:hAnsi="Times New Roman" w:cs="Times New Roman"/>
          <w:sz w:val="24"/>
          <w:szCs w:val="24"/>
        </w:rPr>
        <w:t xml:space="preserve">для учащихся 1-4 классов организаций общего </w:t>
      </w:r>
      <w:proofErr w:type="spellStart"/>
      <w:r w:rsidRPr="005912B1">
        <w:rPr>
          <w:rFonts w:ascii="Times New Roman" w:hAnsi="Times New Roman" w:cs="Times New Roman"/>
          <w:sz w:val="24"/>
          <w:szCs w:val="24"/>
        </w:rPr>
        <w:t>образованиясостоялся</w:t>
      </w:r>
      <w:proofErr w:type="spellEnd"/>
      <w:r w:rsidRPr="005912B1">
        <w:rPr>
          <w:rFonts w:ascii="Times New Roman" w:hAnsi="Times New Roman" w:cs="Times New Roman"/>
          <w:sz w:val="24"/>
          <w:szCs w:val="24"/>
        </w:rPr>
        <w:t xml:space="preserve"> в марте-апреле  2020 года в номинациях: «Эмблема здоровья нашей семьи», «Здоровым быть модно», «Я прививок не боюсь», «Волшебные правила здоровья», «Мое путешествие в «</w:t>
      </w:r>
      <w:proofErr w:type="spellStart"/>
      <w:r w:rsidRPr="005912B1">
        <w:rPr>
          <w:rFonts w:ascii="Times New Roman" w:hAnsi="Times New Roman" w:cs="Times New Roman"/>
          <w:sz w:val="24"/>
          <w:szCs w:val="24"/>
        </w:rPr>
        <w:t>Спортленд</w:t>
      </w:r>
      <w:proofErr w:type="spellEnd"/>
      <w:r w:rsidRPr="005912B1">
        <w:rPr>
          <w:rFonts w:ascii="Times New Roman" w:hAnsi="Times New Roman" w:cs="Times New Roman"/>
          <w:sz w:val="24"/>
          <w:szCs w:val="24"/>
        </w:rPr>
        <w:t>». В  муниципальном  этапе Конкурса приняли участие 403 учащихся и  252 педагога-консультанта. Общее количество рисунков, представленных на республиканский этап конкурса – 109 работ, победителями стали 74 человека;</w:t>
      </w:r>
    </w:p>
    <w:p w:rsidR="00351EF0" w:rsidRPr="005912B1" w:rsidRDefault="00351EF0" w:rsidP="00151CE6">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15140">
        <w:rPr>
          <w:rFonts w:ascii="Times New Roman" w:hAnsi="Times New Roman" w:cs="Times New Roman"/>
          <w:b/>
          <w:sz w:val="24"/>
          <w:szCs w:val="24"/>
        </w:rPr>
        <w:t>в)</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Республиканский конкурс плакатов «Здорово быть здоровым!»</w:t>
      </w:r>
      <w:r w:rsidRPr="005912B1">
        <w:rPr>
          <w:rFonts w:ascii="Times New Roman" w:hAnsi="Times New Roman" w:cs="Times New Roman"/>
          <w:sz w:val="24"/>
          <w:szCs w:val="24"/>
        </w:rPr>
        <w:t xml:space="preserve"> для учащихся организаций </w:t>
      </w:r>
      <w:proofErr w:type="gramStart"/>
      <w:r w:rsidRPr="005912B1">
        <w:rPr>
          <w:rFonts w:ascii="Times New Roman" w:hAnsi="Times New Roman" w:cs="Times New Roman"/>
          <w:sz w:val="24"/>
          <w:szCs w:val="24"/>
        </w:rPr>
        <w:t>общего  образования</w:t>
      </w:r>
      <w:proofErr w:type="gramEnd"/>
      <w:r w:rsidRPr="005912B1">
        <w:rPr>
          <w:rFonts w:ascii="Times New Roman" w:hAnsi="Times New Roman" w:cs="Times New Roman"/>
          <w:sz w:val="24"/>
          <w:szCs w:val="24"/>
        </w:rPr>
        <w:t xml:space="preserve"> Приднестро</w:t>
      </w:r>
      <w:r w:rsidR="005A4277" w:rsidRPr="005912B1">
        <w:rPr>
          <w:rFonts w:ascii="Times New Roman" w:hAnsi="Times New Roman" w:cs="Times New Roman"/>
          <w:sz w:val="24"/>
          <w:szCs w:val="24"/>
        </w:rPr>
        <w:t>вья</w:t>
      </w:r>
      <w:r w:rsidRPr="005912B1">
        <w:rPr>
          <w:rFonts w:ascii="Times New Roman" w:hAnsi="Times New Roman" w:cs="Times New Roman"/>
          <w:sz w:val="24"/>
          <w:szCs w:val="24"/>
        </w:rPr>
        <w:t xml:space="preserve"> проходил </w:t>
      </w:r>
      <w:r w:rsidRPr="005912B1">
        <w:rPr>
          <w:rFonts w:ascii="Times New Roman" w:eastAsia="Times New Roman" w:hAnsi="Times New Roman" w:cs="Times New Roman"/>
          <w:sz w:val="24"/>
          <w:szCs w:val="24"/>
        </w:rPr>
        <w:t xml:space="preserve">в период с  марта по  сентябрь 2020 года по следующим номинациям: «Живи ярко», «Сумей сказать нет!», «Мы выступаем за…….». В конкурсе приняли </w:t>
      </w:r>
      <w:proofErr w:type="gramStart"/>
      <w:r w:rsidRPr="005912B1">
        <w:rPr>
          <w:rFonts w:ascii="Times New Roman" w:eastAsia="Times New Roman" w:hAnsi="Times New Roman" w:cs="Times New Roman"/>
          <w:sz w:val="24"/>
          <w:szCs w:val="24"/>
        </w:rPr>
        <w:t>участие  191</w:t>
      </w:r>
      <w:proofErr w:type="gramEnd"/>
      <w:r w:rsidRPr="005912B1">
        <w:rPr>
          <w:rFonts w:ascii="Times New Roman" w:eastAsia="Times New Roman" w:hAnsi="Times New Roman" w:cs="Times New Roman"/>
          <w:sz w:val="24"/>
          <w:szCs w:val="24"/>
        </w:rPr>
        <w:t xml:space="preserve"> организация образования, 191 участник, 191 педагог-консультант. Определено 12 победителей и призеров;</w:t>
      </w:r>
    </w:p>
    <w:p w:rsidR="00351EF0" w:rsidRPr="005912B1" w:rsidRDefault="00351EF0" w:rsidP="00151CE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15140">
        <w:rPr>
          <w:rFonts w:ascii="Times New Roman" w:eastAsia="Times New Roman" w:hAnsi="Times New Roman" w:cs="Times New Roman"/>
          <w:b/>
          <w:sz w:val="24"/>
          <w:szCs w:val="24"/>
        </w:rPr>
        <w:t>г)</w:t>
      </w: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b/>
          <w:sz w:val="24"/>
          <w:szCs w:val="24"/>
        </w:rPr>
        <w:t>Республиканский конкурс стенгазет «Здоровье дороже богатства» и рисунков «Закаливание»</w:t>
      </w:r>
      <w:r w:rsidRPr="005912B1">
        <w:rPr>
          <w:rFonts w:ascii="Times New Roman" w:eastAsia="Times New Roman" w:hAnsi="Times New Roman" w:cs="Times New Roman"/>
          <w:sz w:val="24"/>
          <w:szCs w:val="24"/>
        </w:rPr>
        <w:t xml:space="preserve"> проводился в период с апреля по октябрь 2020 года по номинациям: «Стенгазета «Здоровье дороже богатства», «Рисунок «Закаливание». Конкурс прошел в 87 образовательных учреждениях, приняло участие 278 обучающихся, 48 педагогов-консультантов, рассмотрено 96 стенгазет и 188 рисунков. Победителями республиканского этапа стали – 7 обучающих</w:t>
      </w:r>
      <w:r w:rsidR="008715F0" w:rsidRPr="005912B1">
        <w:rPr>
          <w:rFonts w:ascii="Times New Roman" w:eastAsia="Times New Roman" w:hAnsi="Times New Roman" w:cs="Times New Roman"/>
          <w:sz w:val="24"/>
          <w:szCs w:val="24"/>
        </w:rPr>
        <w:t>ся, призерами – 23 обучающихся;</w:t>
      </w:r>
      <w:r w:rsidRPr="005912B1">
        <w:rPr>
          <w:rFonts w:ascii="Times New Roman" w:eastAsia="Times New Roman" w:hAnsi="Times New Roman" w:cs="Times New Roman"/>
          <w:sz w:val="24"/>
          <w:szCs w:val="24"/>
        </w:rPr>
        <w:t xml:space="preserve"> </w:t>
      </w:r>
    </w:p>
    <w:p w:rsidR="00351EF0" w:rsidRPr="005912B1" w:rsidRDefault="00351EF0" w:rsidP="00151CE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15140">
        <w:rPr>
          <w:rFonts w:ascii="Times New Roman" w:eastAsia="Times New Roman" w:hAnsi="Times New Roman" w:cs="Times New Roman"/>
          <w:b/>
          <w:sz w:val="24"/>
          <w:szCs w:val="24"/>
        </w:rPr>
        <w:t>д)</w:t>
      </w: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b/>
          <w:sz w:val="24"/>
          <w:szCs w:val="24"/>
        </w:rPr>
        <w:t>Республиканский конкурс видеороликов, посвященный пропаганде отказа от курения</w:t>
      </w:r>
      <w:r w:rsidRPr="005912B1">
        <w:rPr>
          <w:rFonts w:ascii="Times New Roman" w:eastAsia="Times New Roman" w:hAnsi="Times New Roman" w:cs="Times New Roman"/>
          <w:sz w:val="24"/>
          <w:szCs w:val="24"/>
        </w:rPr>
        <w:t xml:space="preserve"> проходил с марта по ноябрь 2020 года в номинации был «Социальный видеоролик». Конкурс прошел в 52 образовательных учреждениях, приняло участие 144 обучающихся, рассмотрен 61 видеоролик. В республиканском этапе рассмотрено 15 видеороликов, победителя</w:t>
      </w:r>
      <w:r w:rsidR="008715F0" w:rsidRPr="005912B1">
        <w:rPr>
          <w:rFonts w:ascii="Times New Roman" w:eastAsia="Times New Roman" w:hAnsi="Times New Roman" w:cs="Times New Roman"/>
          <w:sz w:val="24"/>
          <w:szCs w:val="24"/>
        </w:rPr>
        <w:t>ми и призёрами стали 10 человек;</w:t>
      </w:r>
    </w:p>
    <w:p w:rsidR="00351EF0" w:rsidRPr="005912B1" w:rsidRDefault="00351EF0" w:rsidP="00151CE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15140">
        <w:rPr>
          <w:rFonts w:ascii="Times New Roman" w:eastAsia="Times New Roman" w:hAnsi="Times New Roman" w:cs="Times New Roman"/>
          <w:b/>
          <w:sz w:val="24"/>
          <w:szCs w:val="24"/>
        </w:rPr>
        <w:t>е)</w:t>
      </w: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b/>
          <w:sz w:val="24"/>
          <w:szCs w:val="24"/>
        </w:rPr>
        <w:t>Республиканский конкурс социальной рекламы «Мы против!»</w:t>
      </w:r>
      <w:r w:rsidRPr="005912B1">
        <w:rPr>
          <w:rFonts w:ascii="Times New Roman" w:eastAsia="Times New Roman" w:hAnsi="Times New Roman" w:cs="Times New Roman"/>
          <w:sz w:val="24"/>
          <w:szCs w:val="24"/>
        </w:rPr>
        <w:t xml:space="preserve"> прошел в октябре-декабре 2020 года с участием обучающихся 10-11 классов организаций общего образования и </w:t>
      </w:r>
      <w:proofErr w:type="gramStart"/>
      <w:r w:rsidRPr="005912B1">
        <w:rPr>
          <w:rFonts w:ascii="Times New Roman" w:eastAsia="Times New Roman" w:hAnsi="Times New Roman" w:cs="Times New Roman"/>
          <w:sz w:val="24"/>
          <w:szCs w:val="24"/>
        </w:rPr>
        <w:t>студентов  организаций</w:t>
      </w:r>
      <w:proofErr w:type="gramEnd"/>
      <w:r w:rsidRPr="005912B1">
        <w:rPr>
          <w:rFonts w:ascii="Times New Roman" w:eastAsia="Times New Roman" w:hAnsi="Times New Roman" w:cs="Times New Roman"/>
          <w:sz w:val="24"/>
          <w:szCs w:val="24"/>
        </w:rPr>
        <w:t xml:space="preserve"> среднего профессионального образования. Конкурс прошел в 61 образовательном учреждении, приняло участие 319 обучающихся, рассмотрено 110 видеороликов. Количество педагогов-консультантов работ, попавших на республиканский этап – 37. Количество победителей республиканского этапа – 4 обучающихся, призеров – 11 обучающихся.  Всего приняло участие на республиканском уровне 29 видеороликов;</w:t>
      </w:r>
    </w:p>
    <w:p w:rsidR="00351EF0" w:rsidRPr="005912B1" w:rsidRDefault="00351EF0" w:rsidP="00151CE6">
      <w:pPr>
        <w:spacing w:after="0" w:line="240" w:lineRule="auto"/>
        <w:ind w:firstLine="709"/>
        <w:jc w:val="both"/>
        <w:rPr>
          <w:rFonts w:ascii="Times New Roman" w:eastAsia="Times New Roman" w:hAnsi="Times New Roman" w:cs="Times New Roman"/>
          <w:sz w:val="24"/>
          <w:szCs w:val="24"/>
        </w:rPr>
      </w:pPr>
      <w:r w:rsidRPr="00715140">
        <w:rPr>
          <w:rFonts w:ascii="Times New Roman" w:eastAsia="Times New Roman" w:hAnsi="Times New Roman" w:cs="Times New Roman"/>
          <w:b/>
          <w:sz w:val="24"/>
          <w:szCs w:val="24"/>
        </w:rPr>
        <w:t>ж)</w:t>
      </w: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b/>
          <w:sz w:val="24"/>
          <w:szCs w:val="24"/>
        </w:rPr>
        <w:t>мероприятия, посвященные Всемирному дню борьбы со СПИДом</w:t>
      </w:r>
      <w:r w:rsidRPr="005912B1">
        <w:rPr>
          <w:rFonts w:ascii="Times New Roman" w:eastAsia="Times New Roman" w:hAnsi="Times New Roman" w:cs="Times New Roman"/>
          <w:sz w:val="24"/>
          <w:szCs w:val="24"/>
        </w:rPr>
        <w:t xml:space="preserve"> для обучающихся 9-11 классов организаций общего образования прошли 1 декабря 2020 года. Проведено 691 мероприятие различных форм и видов, в том числе, и в дистанционном формате, с су</w:t>
      </w:r>
      <w:r w:rsidR="00E1156C" w:rsidRPr="005912B1">
        <w:rPr>
          <w:rFonts w:ascii="Times New Roman" w:eastAsia="Times New Roman" w:hAnsi="Times New Roman" w:cs="Times New Roman"/>
          <w:sz w:val="24"/>
          <w:szCs w:val="24"/>
        </w:rPr>
        <w:t>ммарным  охватом 13 041 человек;</w:t>
      </w:r>
    </w:p>
    <w:p w:rsidR="00415DBD" w:rsidRPr="005912B1" w:rsidRDefault="00E1156C" w:rsidP="00415DBD">
      <w:pPr>
        <w:autoSpaceDE w:val="0"/>
        <w:autoSpaceDN w:val="0"/>
        <w:adjustRightInd w:val="0"/>
        <w:spacing w:after="0" w:line="240" w:lineRule="auto"/>
        <w:ind w:firstLine="709"/>
        <w:jc w:val="both"/>
        <w:rPr>
          <w:rFonts w:ascii="Times New Roman" w:eastAsia="Times New Roman" w:hAnsi="Times New Roman" w:cs="Times New Roman"/>
          <w:szCs w:val="24"/>
        </w:rPr>
      </w:pPr>
      <w:r w:rsidRPr="00715140">
        <w:rPr>
          <w:rFonts w:ascii="Times New Roman" w:eastAsia="Times New Roman" w:hAnsi="Times New Roman" w:cs="Times New Roman"/>
          <w:b/>
          <w:sz w:val="24"/>
          <w:szCs w:val="28"/>
        </w:rPr>
        <w:t>з)</w:t>
      </w:r>
      <w:r w:rsidRPr="005912B1">
        <w:rPr>
          <w:rFonts w:ascii="Times New Roman" w:eastAsia="Times New Roman" w:hAnsi="Times New Roman" w:cs="Times New Roman"/>
          <w:sz w:val="24"/>
          <w:szCs w:val="28"/>
        </w:rPr>
        <w:t xml:space="preserve"> </w:t>
      </w:r>
      <w:r w:rsidRPr="005912B1">
        <w:rPr>
          <w:rFonts w:ascii="Times New Roman" w:eastAsia="Times New Roman" w:hAnsi="Times New Roman" w:cs="Times New Roman"/>
          <w:b/>
          <w:sz w:val="24"/>
          <w:szCs w:val="28"/>
        </w:rPr>
        <w:t xml:space="preserve">Республиканский конкурс видеороликов «Мы за здоровый образ жизни» </w:t>
      </w:r>
      <w:hyperlink r:id="rId13" w:history="1">
        <w:r w:rsidR="00415DBD" w:rsidRPr="005912B1">
          <w:rPr>
            <w:rStyle w:val="af5"/>
            <w:rFonts w:ascii="Times New Roman" w:hAnsi="Times New Roman" w:cs="Times New Roman"/>
            <w:b/>
            <w:color w:val="auto"/>
            <w:sz w:val="24"/>
            <w:szCs w:val="24"/>
            <w:u w:val="none"/>
            <w:shd w:val="clear" w:color="auto" w:fill="FEFEFE"/>
          </w:rPr>
          <w:t>в рамках Года здоровья в Приднестровской Молдавской Республике</w:t>
        </w:r>
      </w:hyperlink>
      <w:r w:rsidR="00415DBD" w:rsidRPr="005912B1">
        <w:rPr>
          <w:rFonts w:ascii="Times New Roman" w:eastAsia="Times New Roman" w:hAnsi="Times New Roman" w:cs="Times New Roman"/>
          <w:sz w:val="24"/>
          <w:szCs w:val="28"/>
        </w:rPr>
        <w:t xml:space="preserve"> </w:t>
      </w:r>
      <w:r w:rsidRPr="005912B1">
        <w:rPr>
          <w:rFonts w:ascii="Times New Roman" w:eastAsia="Times New Roman" w:hAnsi="Times New Roman" w:cs="Times New Roman"/>
          <w:sz w:val="24"/>
          <w:szCs w:val="28"/>
        </w:rPr>
        <w:t xml:space="preserve">проходил в период с </w:t>
      </w:r>
      <w:r w:rsidRPr="005912B1">
        <w:rPr>
          <w:rFonts w:ascii="Times New Roman" w:hAnsi="Times New Roman" w:cs="Times New Roman"/>
          <w:sz w:val="24"/>
          <w:szCs w:val="28"/>
        </w:rPr>
        <w:t>1 по 30 сентября 2020 года</w:t>
      </w:r>
      <w:r w:rsidR="00B95E79" w:rsidRPr="005912B1">
        <w:rPr>
          <w:rFonts w:ascii="Times New Roman" w:hAnsi="Times New Roman" w:cs="Times New Roman"/>
          <w:sz w:val="24"/>
          <w:szCs w:val="28"/>
          <w:lang w:eastAsia="en-US"/>
        </w:rPr>
        <w:t xml:space="preserve"> </w:t>
      </w:r>
      <w:r w:rsidR="00415DBD" w:rsidRPr="005912B1">
        <w:rPr>
          <w:rFonts w:ascii="Times New Roman" w:hAnsi="Times New Roman" w:cs="Times New Roman"/>
          <w:sz w:val="24"/>
          <w:szCs w:val="28"/>
          <w:lang w:eastAsia="en-US"/>
        </w:rPr>
        <w:t xml:space="preserve">среди </w:t>
      </w:r>
      <w:r w:rsidR="00415DBD" w:rsidRPr="005912B1">
        <w:rPr>
          <w:rFonts w:ascii="Times New Roman" w:eastAsia="Times New Roman" w:hAnsi="Times New Roman" w:cs="Times New Roman"/>
          <w:sz w:val="24"/>
          <w:szCs w:val="28"/>
        </w:rPr>
        <w:t>организаций среднего и высшего профессионального образования республики, членов общественных объединений и иных лиц в возрасте от 14 до 35 лет.</w:t>
      </w:r>
      <w:r w:rsidR="00415DBD" w:rsidRPr="005912B1">
        <w:rPr>
          <w:rFonts w:ascii="Times New Roman" w:hAnsi="Times New Roman" w:cs="Times New Roman"/>
          <w:szCs w:val="28"/>
        </w:rPr>
        <w:t xml:space="preserve"> </w:t>
      </w:r>
      <w:r w:rsidR="00415DBD" w:rsidRPr="005912B1">
        <w:rPr>
          <w:rFonts w:ascii="Times New Roman" w:eastAsia="Times New Roman" w:hAnsi="Times New Roman" w:cs="Times New Roman"/>
          <w:sz w:val="24"/>
          <w:szCs w:val="28"/>
        </w:rPr>
        <w:t xml:space="preserve">В целом в конкурсе приняло участие 10 организаций среднего и высшего профессионального образования республики, на институциональном этапе было предоставлено 53 конкурсных видеоролика. На республиканский этап конкурса направлено 14 работ. </w:t>
      </w:r>
      <w:r w:rsidR="00B95E79" w:rsidRPr="005912B1">
        <w:rPr>
          <w:rFonts w:ascii="Times New Roman" w:eastAsia="Times New Roman" w:hAnsi="Times New Roman" w:cs="Times New Roman"/>
          <w:sz w:val="24"/>
          <w:szCs w:val="28"/>
        </w:rPr>
        <w:t xml:space="preserve">В республиканском этапе приняло участие 50 человек. </w:t>
      </w:r>
      <w:r w:rsidR="00415DBD" w:rsidRPr="005912B1">
        <w:rPr>
          <w:rFonts w:ascii="Times New Roman" w:eastAsia="Times New Roman" w:hAnsi="Times New Roman" w:cs="Times New Roman"/>
          <w:sz w:val="24"/>
          <w:szCs w:val="28"/>
        </w:rPr>
        <w:t>Общее количество педагогов-консультантов, задействованных в конкурсе, составило 48 человек.</w:t>
      </w:r>
      <w:r w:rsidR="00415DBD" w:rsidRPr="005912B1">
        <w:rPr>
          <w:rFonts w:ascii="Times New Roman" w:hAnsi="Times New Roman" w:cs="Times New Roman"/>
          <w:sz w:val="20"/>
          <w:szCs w:val="28"/>
        </w:rPr>
        <w:t xml:space="preserve"> </w:t>
      </w:r>
    </w:p>
    <w:p w:rsidR="00E1156C" w:rsidRPr="005912B1" w:rsidRDefault="00E1156C" w:rsidP="00151CE6">
      <w:pPr>
        <w:spacing w:after="0" w:line="240" w:lineRule="auto"/>
        <w:ind w:firstLine="709"/>
        <w:jc w:val="both"/>
        <w:rPr>
          <w:rFonts w:ascii="Times New Roman" w:hAnsi="Times New Roman" w:cs="Times New Roman"/>
          <w:sz w:val="24"/>
          <w:szCs w:val="28"/>
        </w:rPr>
      </w:pPr>
      <w:r w:rsidRPr="00715140">
        <w:rPr>
          <w:rFonts w:ascii="Times New Roman" w:hAnsi="Times New Roman" w:cs="Times New Roman"/>
          <w:b/>
          <w:sz w:val="24"/>
          <w:szCs w:val="28"/>
        </w:rPr>
        <w:t>и)</w:t>
      </w:r>
      <w:r w:rsidRPr="005912B1">
        <w:rPr>
          <w:rFonts w:ascii="Times New Roman" w:hAnsi="Times New Roman" w:cs="Times New Roman"/>
          <w:b/>
          <w:sz w:val="24"/>
          <w:szCs w:val="28"/>
        </w:rPr>
        <w:t xml:space="preserve"> Республиканский конкурс фоторабот «Спортсмен – это…»</w:t>
      </w:r>
      <w:r w:rsidRPr="005912B1">
        <w:rPr>
          <w:rFonts w:ascii="Times New Roman" w:hAnsi="Times New Roman" w:cs="Times New Roman"/>
          <w:sz w:val="24"/>
          <w:szCs w:val="28"/>
        </w:rPr>
        <w:t xml:space="preserve"> проходил с 7 октября по 13 ноября 2020 года</w:t>
      </w:r>
      <w:r w:rsidR="00B95E79" w:rsidRPr="005912B1">
        <w:rPr>
          <w:rFonts w:ascii="Times New Roman" w:hAnsi="Times New Roman" w:cs="Times New Roman"/>
          <w:sz w:val="24"/>
          <w:szCs w:val="28"/>
          <w:lang w:eastAsia="en-US"/>
        </w:rPr>
        <w:t xml:space="preserve"> среди обучающихся организаций среднего профессионального образования республики.</w:t>
      </w:r>
      <w:r w:rsidR="00B95E79" w:rsidRPr="005912B1">
        <w:rPr>
          <w:rFonts w:ascii="Times New Roman" w:hAnsi="Times New Roman" w:cs="Times New Roman"/>
          <w:sz w:val="28"/>
          <w:szCs w:val="28"/>
          <w:lang w:eastAsia="en-US"/>
        </w:rPr>
        <w:t xml:space="preserve"> </w:t>
      </w:r>
      <w:r w:rsidR="00B95E79" w:rsidRPr="005912B1">
        <w:rPr>
          <w:rFonts w:ascii="Times New Roman" w:hAnsi="Times New Roman" w:cs="Times New Roman"/>
          <w:sz w:val="24"/>
          <w:szCs w:val="24"/>
          <w:lang w:eastAsia="en-US"/>
        </w:rPr>
        <w:t>В рамках институционального этапа конкурса поступило 310 конкурсных материалов, 71 фоторабота была отобрана на республиканский этап.</w:t>
      </w:r>
      <w:r w:rsidRPr="005912B1">
        <w:rPr>
          <w:rFonts w:ascii="Times New Roman" w:hAnsi="Times New Roman" w:cs="Times New Roman"/>
          <w:sz w:val="24"/>
          <w:szCs w:val="28"/>
        </w:rPr>
        <w:t xml:space="preserve"> В республиканском этапе конкурса вс</w:t>
      </w:r>
      <w:r w:rsidR="00B95E79" w:rsidRPr="005912B1">
        <w:rPr>
          <w:rFonts w:ascii="Times New Roman" w:hAnsi="Times New Roman" w:cs="Times New Roman"/>
          <w:sz w:val="24"/>
          <w:szCs w:val="28"/>
        </w:rPr>
        <w:t>его приняло участие 64 студента</w:t>
      </w:r>
      <w:r w:rsidRPr="005912B1">
        <w:rPr>
          <w:rFonts w:ascii="Times New Roman" w:hAnsi="Times New Roman" w:cs="Times New Roman"/>
          <w:sz w:val="24"/>
          <w:szCs w:val="28"/>
        </w:rPr>
        <w:t>;</w:t>
      </w:r>
    </w:p>
    <w:p w:rsidR="00E1156C" w:rsidRPr="005912B1" w:rsidRDefault="00E1156C" w:rsidP="00151CE6">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715140">
        <w:rPr>
          <w:rFonts w:ascii="Times New Roman" w:hAnsi="Times New Roman" w:cs="Times New Roman"/>
          <w:b/>
          <w:sz w:val="24"/>
          <w:szCs w:val="28"/>
        </w:rPr>
        <w:t>й)</w:t>
      </w:r>
      <w:r w:rsidRPr="005912B1">
        <w:rPr>
          <w:rFonts w:ascii="Times New Roman" w:hAnsi="Times New Roman" w:cs="Times New Roman"/>
          <w:b/>
          <w:sz w:val="24"/>
          <w:szCs w:val="28"/>
        </w:rPr>
        <w:t xml:space="preserve"> молодёжная акция, посвящённая Всемирному дню трезвости и борьбы с алкоголизмом «Будущее в твоих руках!»</w:t>
      </w:r>
      <w:r w:rsidRPr="005912B1">
        <w:rPr>
          <w:rFonts w:ascii="Times New Roman" w:hAnsi="Times New Roman" w:cs="Times New Roman"/>
          <w:sz w:val="24"/>
          <w:szCs w:val="28"/>
        </w:rPr>
        <w:t xml:space="preserve"> проходила 3 октября 2020 года. В</w:t>
      </w:r>
      <w:r w:rsidRPr="005912B1">
        <w:rPr>
          <w:rFonts w:ascii="Times New Roman" w:eastAsia="Times New Roman" w:hAnsi="Times New Roman" w:cs="Times New Roman"/>
          <w:sz w:val="24"/>
          <w:szCs w:val="28"/>
        </w:rPr>
        <w:t xml:space="preserve"> рамках акции в организациях образования и общественных местах республики роздано 6109 буклетов, информирующих о влиянии алкоголя на организм человека. В организациях образования республики оформлено 116 стендов, пропагандирующих здоровый образ жизни. В общем, в организациях среднего, высшего профессионального образования и общественных объединениях Приднестровской Молдавской Республики было проведено 40 мероприятий с общим охватом 5454  человек</w:t>
      </w:r>
      <w:r w:rsidRPr="005912B1">
        <w:rPr>
          <w:rFonts w:ascii="Times New Roman" w:hAnsi="Times New Roman" w:cs="Times New Roman"/>
          <w:sz w:val="24"/>
          <w:szCs w:val="28"/>
        </w:rPr>
        <w:t>а;</w:t>
      </w:r>
    </w:p>
    <w:p w:rsidR="00E1156C" w:rsidRPr="005912B1" w:rsidRDefault="00E1156C" w:rsidP="00151CE6">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715140">
        <w:rPr>
          <w:rFonts w:ascii="Times New Roman" w:hAnsi="Times New Roman" w:cs="Times New Roman"/>
          <w:b/>
          <w:sz w:val="24"/>
          <w:szCs w:val="28"/>
        </w:rPr>
        <w:t>к)</w:t>
      </w:r>
      <w:r w:rsidRPr="005912B1">
        <w:rPr>
          <w:rFonts w:ascii="Times New Roman" w:hAnsi="Times New Roman" w:cs="Times New Roman"/>
          <w:b/>
          <w:sz w:val="24"/>
          <w:szCs w:val="28"/>
        </w:rPr>
        <w:t xml:space="preserve"> молодёжная акция, посвящённая Международному дню отказа от курения «Курить уже не модно!» </w:t>
      </w:r>
      <w:r w:rsidRPr="005912B1">
        <w:rPr>
          <w:rFonts w:ascii="Times New Roman" w:hAnsi="Times New Roman" w:cs="Times New Roman"/>
          <w:sz w:val="24"/>
          <w:szCs w:val="28"/>
        </w:rPr>
        <w:t>проходила 19 ноября 2020 года.</w:t>
      </w:r>
      <w:r w:rsidRPr="005912B1">
        <w:rPr>
          <w:rFonts w:ascii="Times New Roman" w:hAnsi="Times New Roman" w:cs="Times New Roman"/>
          <w:b/>
          <w:sz w:val="24"/>
          <w:szCs w:val="28"/>
        </w:rPr>
        <w:t xml:space="preserve"> </w:t>
      </w:r>
      <w:r w:rsidR="00B95E79" w:rsidRPr="005912B1">
        <w:rPr>
          <w:rFonts w:ascii="Times New Roman" w:eastAsia="Times New Roman" w:hAnsi="Times New Roman" w:cs="Times New Roman"/>
          <w:sz w:val="24"/>
          <w:szCs w:val="28"/>
        </w:rPr>
        <w:t xml:space="preserve">В рамках акции в организациях образования и общественных местах республики роздано 7 397 буклетов, информирующих о влиянии курения на организм человека. В организациях образования республики оформлено 55 стендов, пропагандирующих здоровый образ жизни. </w:t>
      </w:r>
      <w:r w:rsidR="00B95E79" w:rsidRPr="005912B1">
        <w:rPr>
          <w:rFonts w:ascii="Times New Roman" w:hAnsi="Times New Roman" w:cs="Times New Roman"/>
          <w:sz w:val="24"/>
          <w:szCs w:val="28"/>
          <w:lang w:eastAsia="en-US"/>
        </w:rPr>
        <w:t>В общем, в организациях среднего, высшего профессионального образования и общественных объединениях Приднестровской Молдавской Республики было проведено 37 мероприятий с общим охватом 7 495 человека.</w:t>
      </w:r>
    </w:p>
    <w:p w:rsidR="00351EF0" w:rsidRPr="005912B1" w:rsidRDefault="00351EF0"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На протяжении 2020 года проводились </w:t>
      </w:r>
      <w:r w:rsidRPr="005912B1">
        <w:rPr>
          <w:rFonts w:ascii="Times New Roman" w:eastAsia="Times New Roman" w:hAnsi="Times New Roman" w:cs="Times New Roman"/>
          <w:b/>
          <w:sz w:val="24"/>
          <w:szCs w:val="24"/>
        </w:rPr>
        <w:t>лектории для родителей по оказанию первой помощи</w:t>
      </w:r>
      <w:r w:rsidRPr="005912B1">
        <w:rPr>
          <w:rFonts w:ascii="Times New Roman" w:eastAsia="Times New Roman" w:hAnsi="Times New Roman" w:cs="Times New Roman"/>
          <w:sz w:val="24"/>
          <w:szCs w:val="24"/>
        </w:rPr>
        <w:t xml:space="preserve"> в организациях дошкольного и общего образования в дистанционном режиме.</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связи с введением карантинных мер  по предотвращению распространения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COVID-19 в условиях сохранения рисков распространения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вызванной новым типом вируса COVID-19, и иных инфекционных заболеваний, не проведены </w:t>
      </w:r>
      <w:r w:rsidRPr="005912B1">
        <w:rPr>
          <w:rFonts w:ascii="Times New Roman" w:eastAsia="Times New Roman" w:hAnsi="Times New Roman" w:cs="Times New Roman"/>
          <w:sz w:val="24"/>
          <w:szCs w:val="24"/>
        </w:rPr>
        <w:t>Дни Здоровья в организациях образования, запланированные один раз в квартал (март, май, сентябрь, декабрь).</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 отчетный период продолжилась системная работа Министерства просвещения по реализации Концепц</w:t>
      </w:r>
      <w:r w:rsidR="00BF6B44" w:rsidRPr="005912B1">
        <w:rPr>
          <w:rFonts w:ascii="Times New Roman" w:hAnsi="Times New Roman" w:cs="Times New Roman"/>
          <w:sz w:val="24"/>
          <w:szCs w:val="24"/>
        </w:rPr>
        <w:t xml:space="preserve">ии воспитания детей и молодежи </w:t>
      </w:r>
      <w:r w:rsidRPr="005912B1">
        <w:rPr>
          <w:rFonts w:ascii="Times New Roman" w:hAnsi="Times New Roman" w:cs="Times New Roman"/>
          <w:sz w:val="24"/>
          <w:szCs w:val="24"/>
        </w:rPr>
        <w:t xml:space="preserve"> Приднестровской Молдавской Республики, Концепции развития государственной молодёжной политики, Идеологической Концепции гражданско-патриотического воспитания в Приднестровской Молдавской Республик</w:t>
      </w:r>
      <w:r w:rsidR="00BF6B44" w:rsidRPr="005912B1">
        <w:rPr>
          <w:rFonts w:ascii="Times New Roman" w:hAnsi="Times New Roman" w:cs="Times New Roman"/>
          <w:sz w:val="24"/>
          <w:szCs w:val="24"/>
        </w:rPr>
        <w:t>е</w:t>
      </w:r>
      <w:r w:rsidRPr="005912B1">
        <w:rPr>
          <w:rFonts w:ascii="Times New Roman" w:hAnsi="Times New Roman" w:cs="Times New Roman"/>
          <w:sz w:val="24"/>
          <w:szCs w:val="24"/>
        </w:rPr>
        <w:t xml:space="preserve"> на 2019-2025 годы. </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2020 году международное сотрудничество в целях расширения исторического и культурного обмена  между детьми и молодёжью России и Приднестровья было ограничено в связи с введением карантинных мер по предотвращению распространения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COVID-19 в условиях сохранения рисков распространения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вызванной новым типом вируса COVID-19:</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а)  не состоялось участие приднестровской делегации детей в Школу Дружбы «Сербия» по линии сотрудничества с </w:t>
      </w:r>
      <w:proofErr w:type="spellStart"/>
      <w:r w:rsidRPr="005912B1">
        <w:rPr>
          <w:rFonts w:ascii="Times New Roman" w:hAnsi="Times New Roman" w:cs="Times New Roman"/>
          <w:sz w:val="24"/>
          <w:szCs w:val="24"/>
        </w:rPr>
        <w:t>Днестровско-Прутским</w:t>
      </w:r>
      <w:proofErr w:type="spellEnd"/>
      <w:r w:rsidRPr="005912B1">
        <w:rPr>
          <w:rFonts w:ascii="Times New Roman" w:hAnsi="Times New Roman" w:cs="Times New Roman"/>
          <w:sz w:val="24"/>
          <w:szCs w:val="24"/>
        </w:rPr>
        <w:t xml:space="preserve"> информационно-аналитическим центром;</w:t>
      </w:r>
    </w:p>
    <w:p w:rsidR="00351EF0" w:rsidRPr="005912B1" w:rsidRDefault="00351EF0" w:rsidP="00715140">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б) выдано  2 разрешения на выезд учащихся организаций общего и дополнительного образования для участия в международных конкурсах, фестивалях и экскурсионных поездках за пределами Приднестровья: (старший хор Детской музыкально-хоровой школы «</w:t>
      </w:r>
      <w:proofErr w:type="spellStart"/>
      <w:r w:rsidRPr="005912B1">
        <w:rPr>
          <w:rFonts w:ascii="Times New Roman" w:hAnsi="Times New Roman" w:cs="Times New Roman"/>
          <w:sz w:val="24"/>
          <w:szCs w:val="24"/>
        </w:rPr>
        <w:t>Фиричел</w:t>
      </w:r>
      <w:proofErr w:type="spellEnd"/>
      <w:r w:rsidRPr="005912B1">
        <w:rPr>
          <w:rFonts w:ascii="Times New Roman" w:hAnsi="Times New Roman" w:cs="Times New Roman"/>
          <w:sz w:val="24"/>
          <w:szCs w:val="24"/>
        </w:rPr>
        <w:t>»          г. Тирасполь в г. Кишинев Республики Молдова для участия в концерте Молдавского Национального Молодёжного оркестра  «</w:t>
      </w:r>
      <w:proofErr w:type="spellStart"/>
      <w:r w:rsidRPr="005912B1">
        <w:rPr>
          <w:rFonts w:ascii="Times New Roman" w:hAnsi="Times New Roman" w:cs="Times New Roman"/>
          <w:sz w:val="24"/>
          <w:szCs w:val="24"/>
          <w:lang w:val="en-US"/>
        </w:rPr>
        <w:t>RochSymphony</w:t>
      </w:r>
      <w:proofErr w:type="spellEnd"/>
      <w:r w:rsidRPr="005912B1">
        <w:rPr>
          <w:rFonts w:ascii="Times New Roman" w:hAnsi="Times New Roman" w:cs="Times New Roman"/>
          <w:sz w:val="24"/>
          <w:szCs w:val="24"/>
        </w:rPr>
        <w:t xml:space="preserve">» в феврале 2020 года, ученица 11 класса МОУ «Тираспольская средняя школа № 9 им. С.А. Крупко» </w:t>
      </w:r>
      <w:r w:rsidR="00A605B9" w:rsidRPr="005912B1">
        <w:rPr>
          <w:rFonts w:ascii="Times New Roman" w:hAnsi="Times New Roman" w:cs="Times New Roman"/>
          <w:sz w:val="24"/>
          <w:szCs w:val="24"/>
        </w:rPr>
        <w:t>в финале Всероссийского конкурс</w:t>
      </w:r>
      <w:r w:rsidRPr="005912B1">
        <w:rPr>
          <w:rFonts w:ascii="Times New Roman" w:hAnsi="Times New Roman" w:cs="Times New Roman"/>
          <w:sz w:val="24"/>
          <w:szCs w:val="24"/>
        </w:rPr>
        <w:t>а «Большая перемена» в МДЦ «Артек» в ноябре 2020 года).</w:t>
      </w:r>
      <w:r w:rsidR="00715140">
        <w:rPr>
          <w:rFonts w:ascii="Times New Roman" w:hAnsi="Times New Roman" w:cs="Times New Roman"/>
          <w:sz w:val="24"/>
          <w:szCs w:val="24"/>
        </w:rPr>
        <w:t xml:space="preserve"> </w:t>
      </w:r>
      <w:r w:rsidRPr="005912B1">
        <w:rPr>
          <w:rFonts w:ascii="Times New Roman" w:hAnsi="Times New Roman" w:cs="Times New Roman"/>
          <w:sz w:val="24"/>
          <w:szCs w:val="24"/>
        </w:rPr>
        <w:t>Все выезды предварительно согласовывались с Министерством иностранных дел Приднестровской Молдавской Республики и Оперативным штабом в установленном порядке;</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 не состоялось участие детей и молодёжи Приднестровья в сменах Международ</w:t>
      </w:r>
      <w:r w:rsidR="00A605B9" w:rsidRPr="005912B1">
        <w:rPr>
          <w:rFonts w:ascii="Times New Roman" w:hAnsi="Times New Roman" w:cs="Times New Roman"/>
          <w:sz w:val="24"/>
          <w:szCs w:val="24"/>
        </w:rPr>
        <w:t>н</w:t>
      </w:r>
      <w:r w:rsidRPr="005912B1">
        <w:rPr>
          <w:rFonts w:ascii="Times New Roman" w:hAnsi="Times New Roman" w:cs="Times New Roman"/>
          <w:sz w:val="24"/>
          <w:szCs w:val="24"/>
        </w:rPr>
        <w:t>ых и Всероссийских детских центрах Российской Федерации «Артек», «Орле</w:t>
      </w:r>
      <w:r w:rsidR="00E1156C" w:rsidRPr="005912B1">
        <w:rPr>
          <w:rFonts w:ascii="Times New Roman" w:hAnsi="Times New Roman" w:cs="Times New Roman"/>
          <w:sz w:val="24"/>
          <w:szCs w:val="24"/>
        </w:rPr>
        <w:t>нок» и «Смена»;</w:t>
      </w:r>
    </w:p>
    <w:p w:rsidR="00303395" w:rsidRPr="005912B1" w:rsidRDefault="00303395" w:rsidP="00303395">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г) состоялось участие молодежи в международных молодежных форумах и семинарах только в дистанционном формате.</w:t>
      </w:r>
    </w:p>
    <w:p w:rsidR="00351EF0" w:rsidRPr="00715140" w:rsidRDefault="00715140" w:rsidP="00151CE6">
      <w:pPr>
        <w:spacing w:after="0" w:line="240" w:lineRule="auto"/>
        <w:ind w:firstLine="709"/>
        <w:jc w:val="both"/>
        <w:rPr>
          <w:rFonts w:ascii="Times New Roman" w:hAnsi="Times New Roman" w:cs="Times New Roman"/>
          <w:i/>
          <w:sz w:val="24"/>
          <w:szCs w:val="24"/>
          <w:u w:val="single"/>
        </w:rPr>
      </w:pPr>
      <w:r w:rsidRPr="00715140">
        <w:rPr>
          <w:rFonts w:ascii="Times New Roman" w:hAnsi="Times New Roman" w:cs="Times New Roman"/>
          <w:i/>
          <w:sz w:val="24"/>
          <w:szCs w:val="24"/>
          <w:u w:val="single"/>
        </w:rPr>
        <w:t xml:space="preserve">4. </w:t>
      </w:r>
      <w:r w:rsidR="00351EF0" w:rsidRPr="00715140">
        <w:rPr>
          <w:rFonts w:ascii="Times New Roman" w:hAnsi="Times New Roman" w:cs="Times New Roman"/>
          <w:i/>
          <w:sz w:val="24"/>
          <w:szCs w:val="24"/>
          <w:u w:val="single"/>
        </w:rPr>
        <w:t xml:space="preserve">В рамках реализации Программы мероприятий по реализации государственной молодежной политики на 2014-2020 годы в рамках Стратегии государственной молодежной политики на 2014-2020 годы за отчетный 2020 год Управлением по воспитательной, идеологической работе и дополнительному образованию </w:t>
      </w:r>
      <w:r w:rsidR="00E1156C" w:rsidRPr="00715140">
        <w:rPr>
          <w:rFonts w:ascii="Times New Roman" w:hAnsi="Times New Roman" w:cs="Times New Roman"/>
          <w:i/>
          <w:sz w:val="24"/>
          <w:szCs w:val="24"/>
          <w:u w:val="single"/>
        </w:rPr>
        <w:t xml:space="preserve">и Управлением молодежной политики </w:t>
      </w:r>
      <w:r w:rsidR="005E1446" w:rsidRPr="00715140">
        <w:rPr>
          <w:rFonts w:ascii="Times New Roman" w:hAnsi="Times New Roman" w:cs="Times New Roman"/>
          <w:i/>
          <w:sz w:val="24"/>
          <w:szCs w:val="24"/>
          <w:u w:val="single"/>
        </w:rPr>
        <w:t>было проведено 24</w:t>
      </w:r>
      <w:r w:rsidR="00351EF0" w:rsidRPr="00715140">
        <w:rPr>
          <w:rFonts w:ascii="Times New Roman" w:hAnsi="Times New Roman" w:cs="Times New Roman"/>
          <w:i/>
          <w:sz w:val="24"/>
          <w:szCs w:val="24"/>
          <w:u w:val="single"/>
        </w:rPr>
        <w:t xml:space="preserve"> республиканских социально значимых мероприятия с суммарным охватом  </w:t>
      </w:r>
      <w:r w:rsidR="005E1446" w:rsidRPr="00715140">
        <w:rPr>
          <w:rFonts w:ascii="Times New Roman" w:hAnsi="Times New Roman" w:cs="Times New Roman"/>
          <w:i/>
          <w:sz w:val="24"/>
          <w:szCs w:val="24"/>
          <w:u w:val="single"/>
        </w:rPr>
        <w:t>49996</w:t>
      </w:r>
      <w:r w:rsidR="00351EF0" w:rsidRPr="00715140">
        <w:rPr>
          <w:rFonts w:ascii="Times New Roman" w:hAnsi="Times New Roman" w:cs="Times New Roman"/>
          <w:i/>
          <w:sz w:val="24"/>
          <w:szCs w:val="24"/>
          <w:u w:val="single"/>
        </w:rPr>
        <w:t xml:space="preserve">  человек:</w:t>
      </w:r>
    </w:p>
    <w:p w:rsidR="00351EF0" w:rsidRPr="00715140" w:rsidRDefault="00351EF0" w:rsidP="00151CE6">
      <w:pPr>
        <w:pStyle w:val="a5"/>
        <w:spacing w:after="0" w:line="240" w:lineRule="auto"/>
        <w:ind w:left="0" w:firstLine="709"/>
        <w:jc w:val="both"/>
        <w:rPr>
          <w:rFonts w:ascii="Times New Roman" w:hAnsi="Times New Roman" w:cs="Times New Roman"/>
          <w:i/>
          <w:sz w:val="24"/>
          <w:szCs w:val="24"/>
        </w:rPr>
      </w:pPr>
      <w:r w:rsidRPr="00715140">
        <w:rPr>
          <w:rFonts w:ascii="Times New Roman" w:hAnsi="Times New Roman" w:cs="Times New Roman"/>
          <w:i/>
          <w:sz w:val="24"/>
          <w:szCs w:val="24"/>
        </w:rPr>
        <w:t>а)</w:t>
      </w:r>
      <w:r w:rsidRPr="005912B1">
        <w:rPr>
          <w:rFonts w:ascii="Times New Roman" w:hAnsi="Times New Roman" w:cs="Times New Roman"/>
          <w:i/>
          <w:sz w:val="24"/>
          <w:szCs w:val="24"/>
          <w:u w:val="single"/>
        </w:rPr>
        <w:t xml:space="preserve"> </w:t>
      </w:r>
      <w:r w:rsidRPr="00715140">
        <w:rPr>
          <w:rFonts w:ascii="Times New Roman" w:hAnsi="Times New Roman" w:cs="Times New Roman"/>
          <w:i/>
          <w:sz w:val="24"/>
          <w:szCs w:val="24"/>
        </w:rPr>
        <w:t xml:space="preserve">гражданско-патриотическое воспитание – </w:t>
      </w:r>
      <w:r w:rsidR="00E1156C" w:rsidRPr="00715140">
        <w:rPr>
          <w:rFonts w:ascii="Times New Roman" w:hAnsi="Times New Roman" w:cs="Times New Roman"/>
          <w:i/>
          <w:sz w:val="24"/>
          <w:szCs w:val="24"/>
        </w:rPr>
        <w:t>6</w:t>
      </w:r>
      <w:r w:rsidRPr="00715140">
        <w:rPr>
          <w:rFonts w:ascii="Times New Roman" w:hAnsi="Times New Roman" w:cs="Times New Roman"/>
          <w:i/>
          <w:sz w:val="24"/>
          <w:szCs w:val="24"/>
        </w:rPr>
        <w:t xml:space="preserve"> республиканских мероприятий с суммарным охватом участников – </w:t>
      </w:r>
      <w:r w:rsidR="00E1156C" w:rsidRPr="00715140">
        <w:rPr>
          <w:rFonts w:ascii="Times New Roman" w:hAnsi="Times New Roman" w:cs="Times New Roman"/>
          <w:i/>
          <w:sz w:val="24"/>
          <w:szCs w:val="24"/>
        </w:rPr>
        <w:t>7474</w:t>
      </w:r>
      <w:r w:rsidRPr="00715140">
        <w:rPr>
          <w:rFonts w:ascii="Times New Roman" w:hAnsi="Times New Roman" w:cs="Times New Roman"/>
          <w:i/>
          <w:sz w:val="24"/>
          <w:szCs w:val="24"/>
        </w:rPr>
        <w:t xml:space="preserve"> человек;</w:t>
      </w:r>
    </w:p>
    <w:p w:rsidR="00351EF0" w:rsidRPr="00715140" w:rsidRDefault="00351EF0" w:rsidP="00151CE6">
      <w:pPr>
        <w:pStyle w:val="a5"/>
        <w:spacing w:after="0" w:line="240" w:lineRule="auto"/>
        <w:ind w:left="0" w:firstLine="709"/>
        <w:jc w:val="both"/>
        <w:rPr>
          <w:rFonts w:ascii="Times New Roman" w:hAnsi="Times New Roman" w:cs="Times New Roman"/>
          <w:i/>
          <w:sz w:val="24"/>
          <w:szCs w:val="24"/>
        </w:rPr>
      </w:pPr>
      <w:proofErr w:type="gramStart"/>
      <w:r w:rsidRPr="00715140">
        <w:rPr>
          <w:rFonts w:ascii="Times New Roman" w:hAnsi="Times New Roman" w:cs="Times New Roman"/>
          <w:i/>
          <w:sz w:val="24"/>
          <w:szCs w:val="24"/>
        </w:rPr>
        <w:t>б)духовно</w:t>
      </w:r>
      <w:proofErr w:type="gramEnd"/>
      <w:r w:rsidRPr="00715140">
        <w:rPr>
          <w:rFonts w:ascii="Times New Roman" w:hAnsi="Times New Roman" w:cs="Times New Roman"/>
          <w:i/>
          <w:sz w:val="24"/>
          <w:szCs w:val="24"/>
        </w:rPr>
        <w:t xml:space="preserve">-нравственное воспитание – мероприятия из-за введения чрезвычайного положения по предупреждению новой </w:t>
      </w:r>
      <w:proofErr w:type="spellStart"/>
      <w:r w:rsidRPr="00715140">
        <w:rPr>
          <w:rFonts w:ascii="Times New Roman" w:hAnsi="Times New Roman" w:cs="Times New Roman"/>
          <w:i/>
          <w:sz w:val="24"/>
          <w:szCs w:val="24"/>
        </w:rPr>
        <w:t>коронавирусной</w:t>
      </w:r>
      <w:proofErr w:type="spellEnd"/>
      <w:r w:rsidRPr="00715140">
        <w:rPr>
          <w:rFonts w:ascii="Times New Roman" w:hAnsi="Times New Roman" w:cs="Times New Roman"/>
          <w:i/>
          <w:sz w:val="24"/>
          <w:szCs w:val="24"/>
        </w:rPr>
        <w:t xml:space="preserve"> инфекции не проводились;</w:t>
      </w:r>
    </w:p>
    <w:p w:rsidR="00E1156C" w:rsidRPr="00715140" w:rsidRDefault="00351EF0" w:rsidP="00151CE6">
      <w:pPr>
        <w:pStyle w:val="a5"/>
        <w:spacing w:after="0" w:line="240" w:lineRule="auto"/>
        <w:ind w:left="0" w:firstLine="709"/>
        <w:jc w:val="both"/>
        <w:rPr>
          <w:rFonts w:ascii="Times New Roman" w:hAnsi="Times New Roman" w:cs="Times New Roman"/>
          <w:i/>
          <w:sz w:val="24"/>
          <w:szCs w:val="24"/>
        </w:rPr>
      </w:pPr>
      <w:r w:rsidRPr="00715140">
        <w:rPr>
          <w:rFonts w:ascii="Times New Roman" w:hAnsi="Times New Roman" w:cs="Times New Roman"/>
          <w:i/>
          <w:sz w:val="24"/>
          <w:szCs w:val="24"/>
        </w:rPr>
        <w:t xml:space="preserve">в) художественно-эстетическое воспитание – проведено </w:t>
      </w:r>
      <w:r w:rsidR="00E1156C" w:rsidRPr="00715140">
        <w:rPr>
          <w:rFonts w:ascii="Times New Roman" w:hAnsi="Times New Roman" w:cs="Times New Roman"/>
          <w:i/>
          <w:sz w:val="24"/>
          <w:szCs w:val="24"/>
        </w:rPr>
        <w:t>2 мероприятия с охватом  1</w:t>
      </w:r>
      <w:r w:rsidR="005E0888" w:rsidRPr="00715140">
        <w:rPr>
          <w:rFonts w:ascii="Times New Roman" w:hAnsi="Times New Roman" w:cs="Times New Roman"/>
          <w:i/>
          <w:sz w:val="24"/>
          <w:szCs w:val="24"/>
        </w:rPr>
        <w:t>7372</w:t>
      </w:r>
      <w:r w:rsidR="00E1156C" w:rsidRPr="00715140">
        <w:rPr>
          <w:rFonts w:ascii="Times New Roman" w:hAnsi="Times New Roman" w:cs="Times New Roman"/>
          <w:i/>
          <w:sz w:val="24"/>
          <w:szCs w:val="24"/>
        </w:rPr>
        <w:t xml:space="preserve"> человека:</w:t>
      </w:r>
    </w:p>
    <w:p w:rsidR="00351EF0" w:rsidRPr="005912B1" w:rsidRDefault="00351EF0" w:rsidP="00151CE6">
      <w:pPr>
        <w:pStyle w:val="a5"/>
        <w:spacing w:after="0" w:line="240" w:lineRule="auto"/>
        <w:ind w:left="0" w:firstLine="709"/>
        <w:jc w:val="both"/>
        <w:rPr>
          <w:rFonts w:ascii="Times New Roman" w:hAnsi="Times New Roman" w:cs="Times New Roman"/>
          <w:b/>
          <w:sz w:val="24"/>
          <w:szCs w:val="24"/>
        </w:rPr>
      </w:pPr>
      <w:r w:rsidRPr="005912B1">
        <w:rPr>
          <w:rFonts w:ascii="Times New Roman" w:hAnsi="Times New Roman" w:cs="Times New Roman"/>
          <w:b/>
          <w:sz w:val="24"/>
          <w:szCs w:val="24"/>
        </w:rPr>
        <w:t>- Республиканский фестиваль детского и молодежного творчества «Юность, творчество, талант» в номинациях Концертная программа (хоры и вокальные ансамбли) «Поем тебе, Великая Победа!»</w:t>
      </w:r>
      <w:r w:rsidRPr="005912B1">
        <w:rPr>
          <w:rFonts w:ascii="Times New Roman" w:hAnsi="Times New Roman" w:cs="Times New Roman"/>
          <w:sz w:val="24"/>
          <w:szCs w:val="24"/>
        </w:rPr>
        <w:t xml:space="preserve"> приняло участие 100 творческих коллективов с охватом обучающихся 1574 человека, количество призовых мест составило 64, уровень результативности 66% (количество коллективов, не соответствующих по выступлению положению 19%); в выставке художественного творчества «Подвиги приднестровского народа» приняло участие 160 организаций образования, общим охватом 508 участников, представлено 439 конкурсных работ;</w:t>
      </w:r>
    </w:p>
    <w:p w:rsidR="00E1156C" w:rsidRPr="005912B1" w:rsidRDefault="00E1156C" w:rsidP="00151CE6">
      <w:pPr>
        <w:pStyle w:val="a5"/>
        <w:tabs>
          <w:tab w:val="left" w:pos="3402"/>
        </w:tabs>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w:t>
      </w:r>
      <w:r w:rsidR="00715140">
        <w:rPr>
          <w:rFonts w:ascii="Times New Roman" w:hAnsi="Times New Roman" w:cs="Times New Roman"/>
          <w:sz w:val="24"/>
          <w:szCs w:val="24"/>
        </w:rPr>
        <w:t xml:space="preserve"> </w:t>
      </w:r>
      <w:r w:rsidRPr="00715140">
        <w:rPr>
          <w:rFonts w:ascii="Times New Roman" w:hAnsi="Times New Roman" w:cs="Times New Roman"/>
          <w:b/>
          <w:sz w:val="24"/>
          <w:szCs w:val="24"/>
        </w:rPr>
        <w:t>Мероприятия в рамках</w:t>
      </w:r>
      <w:r w:rsidRPr="005912B1">
        <w:rPr>
          <w:rFonts w:ascii="Times New Roman" w:hAnsi="Times New Roman" w:cs="Times New Roman"/>
          <w:sz w:val="24"/>
          <w:szCs w:val="24"/>
        </w:rPr>
        <w:t xml:space="preserve"> </w:t>
      </w:r>
      <w:r w:rsidRPr="005912B1">
        <w:rPr>
          <w:rFonts w:ascii="Times New Roman" w:eastAsia="Times New Roman" w:hAnsi="Times New Roman" w:cs="Times New Roman"/>
          <w:b/>
          <w:sz w:val="24"/>
          <w:szCs w:val="24"/>
        </w:rPr>
        <w:t xml:space="preserve">Декады молодёжи и студентов в Приднестровской Молдавской Республике </w:t>
      </w:r>
      <w:r w:rsidRPr="005912B1">
        <w:rPr>
          <w:rFonts w:ascii="Times New Roman" w:eastAsia="Times New Roman" w:hAnsi="Times New Roman" w:cs="Times New Roman"/>
          <w:sz w:val="24"/>
          <w:szCs w:val="24"/>
        </w:rPr>
        <w:t xml:space="preserve">проходили с 19 по 30 ноября 2020 года. </w:t>
      </w:r>
      <w:r w:rsidRPr="005912B1">
        <w:rPr>
          <w:rFonts w:ascii="Times New Roman" w:hAnsi="Times New Roman" w:cs="Times New Roman"/>
          <w:sz w:val="24"/>
          <w:szCs w:val="24"/>
        </w:rPr>
        <w:t>В организации мероприятий участвовали организации общего, среднего, высшего профессионального образования и государственные администрации Приднестровской Молдавской Республики.</w:t>
      </w:r>
      <w:r w:rsidRPr="005912B1">
        <w:rPr>
          <w:rFonts w:ascii="Times New Roman" w:eastAsia="Times New Roman" w:hAnsi="Times New Roman" w:cs="Times New Roman"/>
          <w:sz w:val="24"/>
          <w:szCs w:val="24"/>
        </w:rPr>
        <w:t xml:space="preserve"> В рамках Декады молодежи и студентов в республике утверждена программа приоритетных направлений республиканских, городских (районных) мероприятий. По направлению «Профориентация молодежи»</w:t>
      </w:r>
      <w:r w:rsidRPr="005912B1">
        <w:rPr>
          <w:rFonts w:ascii="Times New Roman" w:hAnsi="Times New Roman" w:cs="Times New Roman"/>
          <w:sz w:val="24"/>
          <w:szCs w:val="24"/>
        </w:rPr>
        <w:t xml:space="preserve"> было проведено 201 мероприятие с общим охватом 4637 участников</w:t>
      </w:r>
      <w:r w:rsidRPr="005912B1">
        <w:rPr>
          <w:rFonts w:ascii="Times New Roman" w:eastAsia="Times New Roman" w:hAnsi="Times New Roman" w:cs="Times New Roman"/>
          <w:sz w:val="24"/>
          <w:szCs w:val="24"/>
        </w:rPr>
        <w:t>; по направлению «Поддержка талантливой молодежи»</w:t>
      </w:r>
      <w:r w:rsidRPr="005912B1">
        <w:rPr>
          <w:rFonts w:ascii="Times New Roman" w:hAnsi="Times New Roman" w:cs="Times New Roman"/>
          <w:sz w:val="24"/>
          <w:szCs w:val="24"/>
        </w:rPr>
        <w:t xml:space="preserve"> было проведено 119 мероприятий с общим охватом 4131 человек</w:t>
      </w:r>
      <w:r w:rsidRPr="005912B1">
        <w:rPr>
          <w:rFonts w:ascii="Times New Roman" w:eastAsia="Times New Roman" w:hAnsi="Times New Roman" w:cs="Times New Roman"/>
          <w:sz w:val="24"/>
          <w:szCs w:val="24"/>
        </w:rPr>
        <w:t xml:space="preserve">; </w:t>
      </w:r>
      <w:r w:rsidRPr="005912B1">
        <w:rPr>
          <w:rFonts w:ascii="Times New Roman" w:hAnsi="Times New Roman" w:cs="Times New Roman"/>
          <w:sz w:val="24"/>
          <w:szCs w:val="24"/>
        </w:rPr>
        <w:t>по направлению «Развитие добровольческой деятельности» было проведено 231 мероприятие с общим охватом 5968 участников</w:t>
      </w:r>
      <w:r w:rsidRPr="005912B1">
        <w:rPr>
          <w:rFonts w:ascii="Times New Roman" w:eastAsia="Times New Roman" w:hAnsi="Times New Roman" w:cs="Times New Roman"/>
          <w:sz w:val="24"/>
          <w:szCs w:val="24"/>
        </w:rPr>
        <w:t xml:space="preserve">; </w:t>
      </w:r>
      <w:r w:rsidRPr="005912B1">
        <w:rPr>
          <w:rFonts w:ascii="Times New Roman" w:hAnsi="Times New Roman" w:cs="Times New Roman"/>
          <w:sz w:val="24"/>
          <w:szCs w:val="24"/>
        </w:rPr>
        <w:t>по направлению «Развитие ученического/студенческого самоуправления» было проведено 115 мероприятий с общим охватом 2128 участников</w:t>
      </w:r>
      <w:r w:rsidRPr="005912B1">
        <w:rPr>
          <w:rFonts w:ascii="Times New Roman" w:eastAsia="Times New Roman" w:hAnsi="Times New Roman" w:cs="Times New Roman"/>
          <w:sz w:val="24"/>
          <w:szCs w:val="24"/>
        </w:rPr>
        <w:t xml:space="preserve">. </w:t>
      </w:r>
      <w:r w:rsidRPr="005912B1">
        <w:rPr>
          <w:rFonts w:ascii="Times New Roman" w:hAnsi="Times New Roman" w:cs="Times New Roman"/>
          <w:sz w:val="24"/>
          <w:szCs w:val="24"/>
        </w:rPr>
        <w:t>В целом в рамках Декады молодежи и студентов в Приднестровской Молдавской Республике проведено 666 мероприятий с общим охватом 16864 участника.</w:t>
      </w:r>
    </w:p>
    <w:p w:rsidR="00E1156C" w:rsidRPr="00764100" w:rsidRDefault="00351EF0" w:rsidP="00151CE6">
      <w:pPr>
        <w:pStyle w:val="a5"/>
        <w:spacing w:after="0" w:line="240" w:lineRule="auto"/>
        <w:ind w:left="0" w:firstLine="709"/>
        <w:jc w:val="both"/>
        <w:rPr>
          <w:rFonts w:ascii="Times New Roman" w:hAnsi="Times New Roman" w:cs="Times New Roman"/>
          <w:i/>
          <w:sz w:val="24"/>
          <w:szCs w:val="24"/>
        </w:rPr>
      </w:pPr>
      <w:r w:rsidRPr="00764100">
        <w:rPr>
          <w:rFonts w:ascii="Times New Roman" w:hAnsi="Times New Roman" w:cs="Times New Roman"/>
          <w:i/>
          <w:sz w:val="24"/>
          <w:szCs w:val="24"/>
        </w:rPr>
        <w:t xml:space="preserve">г) физкультурно-оздоровительной направленности – </w:t>
      </w:r>
      <w:r w:rsidR="00E1156C" w:rsidRPr="00764100">
        <w:rPr>
          <w:rFonts w:ascii="Times New Roman" w:hAnsi="Times New Roman" w:cs="Times New Roman"/>
          <w:i/>
          <w:sz w:val="24"/>
          <w:szCs w:val="24"/>
        </w:rPr>
        <w:t>проведено  6 мероприятий с охватом  8632</w:t>
      </w:r>
      <w:r w:rsidR="00E1156C" w:rsidRPr="00764100">
        <w:rPr>
          <w:rFonts w:ascii="Times New Roman" w:hAnsi="Times New Roman" w:cs="Times New Roman"/>
          <w:i/>
          <w:color w:val="C00000"/>
          <w:sz w:val="24"/>
          <w:szCs w:val="24"/>
        </w:rPr>
        <w:t xml:space="preserve"> </w:t>
      </w:r>
      <w:r w:rsidR="00E1156C" w:rsidRPr="00764100">
        <w:rPr>
          <w:rFonts w:ascii="Times New Roman" w:hAnsi="Times New Roman" w:cs="Times New Roman"/>
          <w:i/>
          <w:sz w:val="24"/>
          <w:szCs w:val="24"/>
        </w:rPr>
        <w:t xml:space="preserve"> человека:</w:t>
      </w:r>
    </w:p>
    <w:p w:rsidR="00351EF0" w:rsidRPr="005912B1" w:rsidRDefault="00351EF0" w:rsidP="00151CE6">
      <w:pPr>
        <w:pStyle w:val="a5"/>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Республиканская студенческая спартакиада среди организаций профессионального образования ПМР по 5-ти видам спорта:</w:t>
      </w:r>
      <w:r w:rsidRPr="005912B1">
        <w:rPr>
          <w:rFonts w:ascii="Times New Roman" w:hAnsi="Times New Roman" w:cs="Times New Roman"/>
          <w:sz w:val="24"/>
          <w:szCs w:val="24"/>
        </w:rPr>
        <w:t xml:space="preserve"> шашки, шахматы, баскетбол, настольный теннис, волейбол (30 января – 5 марта 2020 года) – 400 человек, 90 победителей и призеров</w:t>
      </w:r>
      <w:r w:rsidR="00EE37F6" w:rsidRPr="005912B1">
        <w:rPr>
          <w:rFonts w:ascii="Times New Roman" w:hAnsi="Times New Roman" w:cs="Times New Roman"/>
          <w:sz w:val="24"/>
          <w:szCs w:val="24"/>
        </w:rPr>
        <w:t>;</w:t>
      </w:r>
    </w:p>
    <w:p w:rsidR="00351EF0" w:rsidRPr="005912B1" w:rsidRDefault="00351EF0" w:rsidP="00151CE6">
      <w:pPr>
        <w:pStyle w:val="a5"/>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Республиканская спартакиада школьников Приднестровской Молдавской Республики по 3 видам спорта: шашки, шахматы и настольный теннис</w:t>
      </w:r>
      <w:r w:rsidRPr="005912B1">
        <w:rPr>
          <w:rFonts w:ascii="Times New Roman" w:hAnsi="Times New Roman" w:cs="Times New Roman"/>
          <w:sz w:val="24"/>
          <w:szCs w:val="24"/>
        </w:rPr>
        <w:t xml:space="preserve"> (31 января 2020 года) – 108 учащихся из 54 организаций общего образования, 18 победителей и призеров;</w:t>
      </w:r>
    </w:p>
    <w:p w:rsidR="00351EF0" w:rsidRPr="005912B1" w:rsidRDefault="00351EF0" w:rsidP="00151CE6">
      <w:pPr>
        <w:pStyle w:val="a5"/>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 xml:space="preserve">Республиканский конкурс рисунков «Моя здоровая семья: мама, папа, я!» </w:t>
      </w:r>
      <w:r w:rsidRPr="005912B1">
        <w:rPr>
          <w:rFonts w:ascii="Times New Roman" w:hAnsi="Times New Roman" w:cs="Times New Roman"/>
          <w:sz w:val="24"/>
          <w:szCs w:val="24"/>
        </w:rPr>
        <w:t>для воспитанников организаций дошкольного образования и учащихся организаций общего, специального (коррекционного) образования. Общее количество рисунков представленных на республиканский этап конкурса  «Моя здоровая семья: мама, папа, я!» составил – 135 работ, количество призовых мест 56, уровень результативности составил 41,4 %.</w:t>
      </w:r>
    </w:p>
    <w:p w:rsidR="00351EF0" w:rsidRPr="005912B1" w:rsidRDefault="00351EF0" w:rsidP="00151CE6">
      <w:pPr>
        <w:pStyle w:val="a5"/>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 xml:space="preserve">Республиканский конкурс рисунков «Мой здоровый образ жизни» </w:t>
      </w:r>
      <w:r w:rsidRPr="005912B1">
        <w:rPr>
          <w:rFonts w:ascii="Times New Roman" w:hAnsi="Times New Roman" w:cs="Times New Roman"/>
          <w:sz w:val="24"/>
          <w:szCs w:val="24"/>
        </w:rPr>
        <w:t>для учащихся 1-4 классов организаций общего образования. Общее количество рисунков, представленных на республиканский этап конкурса  «Мой здоровый образ жизни» составил – 109 работ;</w:t>
      </w:r>
    </w:p>
    <w:p w:rsidR="00351EF0" w:rsidRPr="005912B1" w:rsidRDefault="00351EF0"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rPr>
        <w:t xml:space="preserve">Республиканский физкультурно-спортивный конкурс видеороликов «Семейные старты - 2020», </w:t>
      </w:r>
      <w:r w:rsidRPr="005912B1">
        <w:rPr>
          <w:rFonts w:ascii="Times New Roman" w:hAnsi="Times New Roman" w:cs="Times New Roman"/>
          <w:sz w:val="24"/>
          <w:szCs w:val="24"/>
        </w:rPr>
        <w:t>проходил в ноябре 2020 года в номинациях: «Наша спортивная семья!», «Наш спортивный питомец!». Приняли участие 31 организация образования, 106 участ</w:t>
      </w:r>
      <w:r w:rsidR="008715F0" w:rsidRPr="005912B1">
        <w:rPr>
          <w:rFonts w:ascii="Times New Roman" w:hAnsi="Times New Roman" w:cs="Times New Roman"/>
          <w:sz w:val="24"/>
          <w:szCs w:val="24"/>
        </w:rPr>
        <w:t>ников, 6 победителей и призеров;</w:t>
      </w:r>
    </w:p>
    <w:p w:rsidR="008715F0" w:rsidRPr="005912B1" w:rsidRDefault="008715F0" w:rsidP="00151CE6">
      <w:pPr>
        <w:spacing w:after="0" w:line="240" w:lineRule="auto"/>
        <w:ind w:firstLine="709"/>
        <w:jc w:val="both"/>
        <w:rPr>
          <w:rFonts w:ascii="Times New Roman" w:hAnsi="Times New Roman" w:cs="Times New Roman"/>
          <w:sz w:val="24"/>
          <w:szCs w:val="24"/>
          <w:highlight w:val="red"/>
        </w:rPr>
      </w:pPr>
      <w:r w:rsidRPr="005912B1">
        <w:rPr>
          <w:rFonts w:ascii="Times New Roman" w:hAnsi="Times New Roman" w:cs="Times New Roman"/>
          <w:b/>
          <w:sz w:val="24"/>
          <w:szCs w:val="28"/>
        </w:rPr>
        <w:t xml:space="preserve">- мероприятия по профилактике ВИЧ/СПИД-инфекции и инфекций, передающихся половым путем в организациях профессионального образования Приднестровской Молдавской Республики </w:t>
      </w:r>
      <w:r w:rsidRPr="005912B1">
        <w:rPr>
          <w:rFonts w:ascii="Times New Roman" w:hAnsi="Times New Roman" w:cs="Times New Roman"/>
          <w:sz w:val="24"/>
          <w:szCs w:val="28"/>
        </w:rPr>
        <w:t>проходили с 1 по 4 декабря 2020 года</w:t>
      </w:r>
      <w:r w:rsidRPr="005912B1">
        <w:rPr>
          <w:rFonts w:ascii="Times New Roman" w:hAnsi="Times New Roman" w:cs="Times New Roman"/>
          <w:b/>
          <w:sz w:val="24"/>
          <w:szCs w:val="28"/>
        </w:rPr>
        <w:t xml:space="preserve">. </w:t>
      </w:r>
      <w:r w:rsidRPr="005912B1">
        <w:rPr>
          <w:rFonts w:ascii="Times New Roman" w:hAnsi="Times New Roman" w:cs="Times New Roman"/>
          <w:sz w:val="24"/>
          <w:szCs w:val="28"/>
        </w:rPr>
        <w:t>В рамках профилактики ВИЧ/СПИД-инфекции и инфекций, передающихся половым путем в организациях среднего и высшего профессионального образования Приднестровской Молдавской Республики проведено 147 мероприятий с общим охватом 7774 участника.</w:t>
      </w:r>
    </w:p>
    <w:p w:rsidR="00351EF0" w:rsidRPr="00764100" w:rsidRDefault="00351EF0" w:rsidP="00151CE6">
      <w:pPr>
        <w:pStyle w:val="a5"/>
        <w:spacing w:after="0" w:line="240" w:lineRule="auto"/>
        <w:ind w:left="0" w:firstLine="709"/>
        <w:jc w:val="both"/>
        <w:rPr>
          <w:rFonts w:ascii="Times New Roman" w:hAnsi="Times New Roman" w:cs="Times New Roman"/>
          <w:i/>
          <w:sz w:val="24"/>
          <w:szCs w:val="24"/>
        </w:rPr>
      </w:pPr>
      <w:r w:rsidRPr="00764100">
        <w:rPr>
          <w:rFonts w:ascii="Times New Roman" w:hAnsi="Times New Roman" w:cs="Times New Roman"/>
          <w:i/>
          <w:sz w:val="24"/>
          <w:szCs w:val="24"/>
        </w:rPr>
        <w:t xml:space="preserve">д) экологической направленности - мероприятия из-за введения чрезвычайного положения по предупреждению новой </w:t>
      </w:r>
      <w:proofErr w:type="spellStart"/>
      <w:r w:rsidRPr="00764100">
        <w:rPr>
          <w:rFonts w:ascii="Times New Roman" w:hAnsi="Times New Roman" w:cs="Times New Roman"/>
          <w:i/>
          <w:sz w:val="24"/>
          <w:szCs w:val="24"/>
        </w:rPr>
        <w:t>коронав</w:t>
      </w:r>
      <w:r w:rsidR="00764100">
        <w:rPr>
          <w:rFonts w:ascii="Times New Roman" w:hAnsi="Times New Roman" w:cs="Times New Roman"/>
          <w:i/>
          <w:sz w:val="24"/>
          <w:szCs w:val="24"/>
        </w:rPr>
        <w:t>ирусной</w:t>
      </w:r>
      <w:proofErr w:type="spellEnd"/>
      <w:r w:rsidR="00764100">
        <w:rPr>
          <w:rFonts w:ascii="Times New Roman" w:hAnsi="Times New Roman" w:cs="Times New Roman"/>
          <w:i/>
          <w:sz w:val="24"/>
          <w:szCs w:val="24"/>
        </w:rPr>
        <w:t xml:space="preserve"> инфекции не проводились;</w:t>
      </w:r>
    </w:p>
    <w:p w:rsidR="00303395" w:rsidRPr="00764100" w:rsidRDefault="00303395" w:rsidP="00303395">
      <w:pPr>
        <w:spacing w:after="0" w:line="240" w:lineRule="auto"/>
        <w:ind w:firstLine="709"/>
        <w:jc w:val="both"/>
        <w:rPr>
          <w:rFonts w:ascii="Times New Roman" w:hAnsi="Times New Roman" w:cs="Times New Roman"/>
          <w:i/>
        </w:rPr>
      </w:pPr>
      <w:r w:rsidRPr="00764100">
        <w:rPr>
          <w:rFonts w:ascii="Times New Roman" w:hAnsi="Times New Roman" w:cs="Times New Roman"/>
          <w:i/>
          <w:sz w:val="24"/>
        </w:rPr>
        <w:t xml:space="preserve">е) развитие международного и регионального молодёжного сотрудничества (в дистанционном формате) – проведено 4 мероприятия с общим охватом </w:t>
      </w:r>
      <w:r w:rsidR="009E2F8D" w:rsidRPr="00764100">
        <w:rPr>
          <w:rFonts w:ascii="Times New Roman" w:hAnsi="Times New Roman" w:cs="Times New Roman"/>
          <w:i/>
          <w:sz w:val="24"/>
        </w:rPr>
        <w:t>30 человек</w:t>
      </w:r>
      <w:r w:rsidR="00764100">
        <w:rPr>
          <w:rFonts w:ascii="Times New Roman" w:hAnsi="Times New Roman" w:cs="Times New Roman"/>
          <w:i/>
          <w:sz w:val="24"/>
        </w:rPr>
        <w:t>:</w:t>
      </w:r>
    </w:p>
    <w:p w:rsidR="00303395" w:rsidRPr="005912B1" w:rsidRDefault="00303395" w:rsidP="00303395">
      <w:pPr>
        <w:spacing w:after="0" w:line="240" w:lineRule="auto"/>
        <w:ind w:firstLine="851"/>
        <w:jc w:val="both"/>
        <w:rPr>
          <w:rFonts w:ascii="Times New Roman"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b/>
          <w:sz w:val="24"/>
          <w:szCs w:val="24"/>
        </w:rPr>
        <w:t>Онлайн-совещание по вопросам взаимодействия, в рамках реализации государственной молодежной политики</w:t>
      </w:r>
      <w:r w:rsidRPr="005912B1">
        <w:rPr>
          <w:rFonts w:ascii="Times New Roman" w:eastAsia="Times New Roman" w:hAnsi="Times New Roman" w:cs="Times New Roman"/>
          <w:sz w:val="24"/>
          <w:szCs w:val="24"/>
        </w:rPr>
        <w:t xml:space="preserve"> проходило 23 декабря 2020 года, организатором выступило Федеральное государственное бюджетное учреждение «Ресурсный молодежный центр» Российской Федерации, участниками были представители органов исполнительной власти, курирующие сферу молодежной политики на территории стран СНГ, о</w:t>
      </w:r>
      <w:r w:rsidR="009E2F8D" w:rsidRPr="005912B1">
        <w:rPr>
          <w:rFonts w:ascii="Times New Roman" w:eastAsia="Times New Roman" w:hAnsi="Times New Roman" w:cs="Times New Roman"/>
          <w:sz w:val="24"/>
          <w:szCs w:val="24"/>
        </w:rPr>
        <w:t xml:space="preserve">т Приднестровья участвовал 1 </w:t>
      </w:r>
      <w:r w:rsidRPr="005912B1">
        <w:rPr>
          <w:rFonts w:ascii="Times New Roman" w:eastAsia="Times New Roman" w:hAnsi="Times New Roman" w:cs="Times New Roman"/>
          <w:sz w:val="24"/>
          <w:szCs w:val="24"/>
        </w:rPr>
        <w:t xml:space="preserve">представитель; </w:t>
      </w:r>
    </w:p>
    <w:p w:rsidR="00303395" w:rsidRPr="005912B1" w:rsidRDefault="00303395" w:rsidP="00303395">
      <w:pPr>
        <w:spacing w:after="0" w:line="240" w:lineRule="auto"/>
        <w:ind w:firstLine="851"/>
        <w:jc w:val="both"/>
        <w:rPr>
          <w:rFonts w:ascii="Times New Roman" w:eastAsia="Times New Roman" w:hAnsi="Times New Roman" w:cs="Times New Roman"/>
          <w:sz w:val="24"/>
          <w:szCs w:val="24"/>
        </w:rPr>
      </w:pPr>
      <w:r w:rsidRPr="005912B1">
        <w:rPr>
          <w:rFonts w:ascii="Times New Roman" w:hAnsi="Times New Roman" w:cs="Times New Roman"/>
          <w:sz w:val="24"/>
          <w:szCs w:val="24"/>
        </w:rPr>
        <w:t>-</w:t>
      </w:r>
      <w:r w:rsidRPr="005912B1">
        <w:rPr>
          <w:rFonts w:ascii="Times New Roman" w:eastAsia="Times New Roman" w:hAnsi="Times New Roman" w:cs="Times New Roman"/>
          <w:b/>
          <w:sz w:val="24"/>
          <w:szCs w:val="24"/>
        </w:rPr>
        <w:t xml:space="preserve"> Семинар-совещание для организаторов воспитательной работы со студенческой молодежью вузов России</w:t>
      </w:r>
      <w:r w:rsidRPr="005912B1">
        <w:rPr>
          <w:rFonts w:ascii="Times New Roman" w:hAnsi="Times New Roman" w:cs="Times New Roman"/>
          <w:sz w:val="24"/>
          <w:szCs w:val="24"/>
        </w:rPr>
        <w:t xml:space="preserve"> проходило с 7 по 9 декабря 2020 </w:t>
      </w:r>
      <w:r w:rsidRPr="005912B1">
        <w:rPr>
          <w:rFonts w:ascii="Times New Roman" w:eastAsia="Times New Roman" w:hAnsi="Times New Roman" w:cs="Times New Roman"/>
          <w:sz w:val="24"/>
          <w:szCs w:val="24"/>
        </w:rPr>
        <w:t>года в формате-онлайн</w:t>
      </w:r>
      <w:r w:rsidRPr="005912B1">
        <w:rPr>
          <w:rFonts w:ascii="Times New Roman" w:eastAsia="Times New Roman" w:hAnsi="Times New Roman" w:cs="Times New Roman"/>
          <w:b/>
          <w:sz w:val="24"/>
          <w:szCs w:val="24"/>
        </w:rPr>
        <w:t xml:space="preserve">, </w:t>
      </w:r>
      <w:r w:rsidRPr="005912B1">
        <w:rPr>
          <w:rFonts w:ascii="Times New Roman" w:eastAsia="Times New Roman" w:hAnsi="Times New Roman" w:cs="Times New Roman"/>
          <w:sz w:val="24"/>
          <w:szCs w:val="24"/>
        </w:rPr>
        <w:t>в котором приняли участие 11 организаторов воспитательной работы из организаций среднего и высшего профессионального образования Приднестровья;</w:t>
      </w:r>
    </w:p>
    <w:p w:rsidR="00303395" w:rsidRPr="005912B1" w:rsidRDefault="00303395" w:rsidP="00303395">
      <w:pPr>
        <w:pStyle w:val="a5"/>
        <w:spacing w:after="0" w:line="240" w:lineRule="auto"/>
        <w:ind w:left="0" w:firstLine="851"/>
        <w:jc w:val="both"/>
        <w:rPr>
          <w:rFonts w:ascii="Times New Roman" w:hAnsi="Times New Roman" w:cs="Times New Roman"/>
          <w:szCs w:val="24"/>
        </w:rPr>
      </w:pPr>
      <w:r w:rsidRPr="005912B1">
        <w:rPr>
          <w:rFonts w:ascii="Times New Roman" w:hAnsi="Times New Roman" w:cs="Times New Roman"/>
          <w:b/>
          <w:sz w:val="24"/>
          <w:szCs w:val="24"/>
        </w:rPr>
        <w:t xml:space="preserve">- Молодёжный форум «Байкал» </w:t>
      </w:r>
      <w:r w:rsidRPr="005912B1">
        <w:rPr>
          <w:rFonts w:ascii="Times New Roman" w:hAnsi="Times New Roman" w:cs="Times New Roman"/>
          <w:sz w:val="24"/>
          <w:szCs w:val="24"/>
        </w:rPr>
        <w:t>проходил</w:t>
      </w:r>
      <w:r w:rsidRPr="005912B1">
        <w:rPr>
          <w:rFonts w:ascii="Times New Roman" w:hAnsi="Times New Roman" w:cs="Times New Roman"/>
          <w:b/>
          <w:sz w:val="24"/>
          <w:szCs w:val="24"/>
        </w:rPr>
        <w:t xml:space="preserve"> </w:t>
      </w:r>
      <w:r w:rsidRPr="005912B1">
        <w:rPr>
          <w:rFonts w:ascii="Times New Roman" w:hAnsi="Times New Roman" w:cs="Times New Roman"/>
          <w:sz w:val="24"/>
          <w:szCs w:val="18"/>
        </w:rPr>
        <w:t>с 25 по 27 августа 2020 года в дистанционном формате. Форум направлен на реализацию стратегических приоритетов государственной молодёжной политики Российской Федерации на период до 2025 года. Основные блоки образовательной программы: проектный, образовательный, досуговый. В данном форуме приняло участие 13 приднестровцев;</w:t>
      </w:r>
    </w:p>
    <w:p w:rsidR="00303395" w:rsidRPr="005912B1" w:rsidRDefault="00303395" w:rsidP="00303395">
      <w:pPr>
        <w:pStyle w:val="a5"/>
        <w:spacing w:after="0" w:line="240" w:lineRule="auto"/>
        <w:ind w:left="0" w:firstLine="851"/>
        <w:jc w:val="both"/>
        <w:rPr>
          <w:rFonts w:ascii="Times New Roman" w:hAnsi="Times New Roman" w:cs="Times New Roman"/>
          <w:i/>
          <w:szCs w:val="24"/>
        </w:rPr>
      </w:pPr>
      <w:r w:rsidRPr="005912B1">
        <w:rPr>
          <w:rFonts w:ascii="Times New Roman" w:hAnsi="Times New Roman" w:cs="Times New Roman"/>
          <w:i/>
          <w:szCs w:val="24"/>
        </w:rPr>
        <w:t>-</w:t>
      </w:r>
      <w:r w:rsidRPr="005912B1">
        <w:rPr>
          <w:rFonts w:ascii="Times New Roman" w:hAnsi="Times New Roman" w:cs="Times New Roman"/>
          <w:sz w:val="24"/>
        </w:rPr>
        <w:t xml:space="preserve"> </w:t>
      </w:r>
      <w:r w:rsidRPr="005912B1">
        <w:rPr>
          <w:rFonts w:ascii="Times New Roman" w:hAnsi="Times New Roman" w:cs="Times New Roman"/>
          <w:b/>
          <w:sz w:val="24"/>
        </w:rPr>
        <w:t xml:space="preserve">Международный молодежный форум «Евразия </w:t>
      </w:r>
      <w:r w:rsidRPr="005912B1">
        <w:rPr>
          <w:rFonts w:ascii="Times New Roman" w:hAnsi="Times New Roman" w:cs="Times New Roman"/>
          <w:b/>
          <w:sz w:val="24"/>
          <w:lang w:val="en-US"/>
        </w:rPr>
        <w:t>Global</w:t>
      </w:r>
      <w:r w:rsidRPr="005912B1">
        <w:rPr>
          <w:rFonts w:ascii="Times New Roman" w:hAnsi="Times New Roman" w:cs="Times New Roman"/>
          <w:b/>
          <w:sz w:val="24"/>
        </w:rPr>
        <w:t>»</w:t>
      </w:r>
      <w:r w:rsidRPr="005912B1">
        <w:rPr>
          <w:rFonts w:ascii="Times New Roman" w:hAnsi="Times New Roman" w:cs="Times New Roman"/>
          <w:sz w:val="24"/>
        </w:rPr>
        <w:t xml:space="preserve"> проходил в онлайн режиме со 2 по 8 сентября 2020 года. Форум является ежегодной международной коммуникационной площадкой для диалога молодёжных организаций и отдельных молодых иностранных граждан стран мира, ориентированных на взаимодействие и сотрудничество с российской молодёжью. В конкурсном отборе приняло участие 11 человек, </w:t>
      </w:r>
      <w:r w:rsidR="009E2F8D" w:rsidRPr="005912B1">
        <w:rPr>
          <w:rFonts w:ascii="Times New Roman" w:hAnsi="Times New Roman" w:cs="Times New Roman"/>
          <w:sz w:val="24"/>
        </w:rPr>
        <w:t>для участия в форуме выбрано</w:t>
      </w:r>
      <w:r w:rsidRPr="005912B1">
        <w:rPr>
          <w:rFonts w:ascii="Times New Roman" w:hAnsi="Times New Roman" w:cs="Times New Roman"/>
          <w:sz w:val="24"/>
        </w:rPr>
        <w:t xml:space="preserve"> 5 человек.</w:t>
      </w:r>
    </w:p>
    <w:p w:rsidR="008715F0" w:rsidRPr="005912B1" w:rsidRDefault="005E1446" w:rsidP="00151CE6">
      <w:pPr>
        <w:pStyle w:val="a5"/>
        <w:spacing w:after="0" w:line="240" w:lineRule="auto"/>
        <w:ind w:left="0" w:firstLine="709"/>
        <w:jc w:val="both"/>
        <w:rPr>
          <w:rFonts w:ascii="Times New Roman" w:hAnsi="Times New Roman" w:cs="Times New Roman"/>
          <w:i/>
          <w:sz w:val="24"/>
          <w:szCs w:val="24"/>
          <w:u w:val="single"/>
        </w:rPr>
      </w:pPr>
      <w:r w:rsidRPr="005912B1">
        <w:rPr>
          <w:rFonts w:ascii="Times New Roman" w:hAnsi="Times New Roman" w:cs="Times New Roman"/>
          <w:i/>
          <w:sz w:val="24"/>
          <w:szCs w:val="24"/>
          <w:u w:val="single"/>
        </w:rPr>
        <w:t>ж</w:t>
      </w:r>
      <w:r w:rsidR="008715F0" w:rsidRPr="005912B1">
        <w:rPr>
          <w:rFonts w:ascii="Times New Roman" w:hAnsi="Times New Roman" w:cs="Times New Roman"/>
          <w:i/>
          <w:sz w:val="24"/>
          <w:szCs w:val="24"/>
          <w:u w:val="single"/>
        </w:rPr>
        <w:t>)</w:t>
      </w:r>
      <w:r w:rsidR="0028473D" w:rsidRPr="005912B1">
        <w:rPr>
          <w:rFonts w:ascii="Times New Roman" w:hAnsi="Times New Roman" w:cs="Times New Roman"/>
          <w:i/>
          <w:sz w:val="24"/>
          <w:szCs w:val="24"/>
          <w:u w:val="single"/>
        </w:rPr>
        <w:t xml:space="preserve"> </w:t>
      </w:r>
      <w:r w:rsidR="008715F0" w:rsidRPr="005912B1">
        <w:rPr>
          <w:rFonts w:ascii="Times New Roman" w:hAnsi="Times New Roman" w:cs="Times New Roman"/>
          <w:i/>
          <w:sz w:val="24"/>
          <w:szCs w:val="24"/>
          <w:u w:val="single"/>
        </w:rPr>
        <w:t xml:space="preserve">содействие профориентации и карьерным устремлениям молодежи – проведено 2 мероприятия с общим охватом </w:t>
      </w:r>
      <w:r w:rsidR="005E0888" w:rsidRPr="005912B1">
        <w:rPr>
          <w:rFonts w:ascii="Times New Roman" w:hAnsi="Times New Roman" w:cs="Times New Roman"/>
          <w:i/>
          <w:sz w:val="24"/>
          <w:szCs w:val="24"/>
          <w:u w:val="single"/>
        </w:rPr>
        <w:t>121 участник</w:t>
      </w:r>
      <w:r w:rsidR="008715F0" w:rsidRPr="005912B1">
        <w:rPr>
          <w:rFonts w:ascii="Times New Roman" w:hAnsi="Times New Roman" w:cs="Times New Roman"/>
          <w:i/>
          <w:sz w:val="24"/>
          <w:szCs w:val="24"/>
          <w:u w:val="single"/>
        </w:rPr>
        <w:t>:</w:t>
      </w:r>
    </w:p>
    <w:p w:rsidR="008715F0" w:rsidRPr="005912B1" w:rsidRDefault="008715F0" w:rsidP="00151CE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12B1">
        <w:rPr>
          <w:rFonts w:ascii="Times New Roman" w:hAnsi="Times New Roman" w:cs="Times New Roman"/>
          <w:i/>
          <w:sz w:val="24"/>
          <w:szCs w:val="24"/>
        </w:rPr>
        <w:t>-</w:t>
      </w:r>
      <w:r w:rsidRPr="005912B1">
        <w:rPr>
          <w:rFonts w:ascii="Times New Roman" w:hAnsi="Times New Roman" w:cs="Times New Roman"/>
          <w:b/>
          <w:sz w:val="24"/>
          <w:szCs w:val="24"/>
          <w:lang w:eastAsia="en-US"/>
        </w:rPr>
        <w:t xml:space="preserve"> Республиканский конкурс бизнес-идей «Мой </w:t>
      </w:r>
      <w:proofErr w:type="spellStart"/>
      <w:r w:rsidRPr="005912B1">
        <w:rPr>
          <w:rFonts w:ascii="Times New Roman" w:hAnsi="Times New Roman" w:cs="Times New Roman"/>
          <w:b/>
          <w:sz w:val="24"/>
          <w:szCs w:val="24"/>
          <w:lang w:eastAsia="en-US"/>
        </w:rPr>
        <w:t>стартап</w:t>
      </w:r>
      <w:proofErr w:type="spellEnd"/>
      <w:r w:rsidRPr="005912B1">
        <w:rPr>
          <w:rFonts w:ascii="Times New Roman" w:hAnsi="Times New Roman" w:cs="Times New Roman"/>
          <w:b/>
          <w:sz w:val="24"/>
          <w:szCs w:val="24"/>
          <w:lang w:eastAsia="en-US"/>
        </w:rPr>
        <w:t>»</w:t>
      </w:r>
      <w:r w:rsidRPr="005912B1">
        <w:rPr>
          <w:rFonts w:ascii="Times New Roman" w:hAnsi="Times New Roman" w:cs="Times New Roman"/>
          <w:sz w:val="24"/>
          <w:szCs w:val="24"/>
          <w:lang w:eastAsia="en-US"/>
        </w:rPr>
        <w:t xml:space="preserve"> </w:t>
      </w:r>
      <w:r w:rsidRPr="005912B1">
        <w:rPr>
          <w:rFonts w:ascii="Times New Roman" w:eastAsia="Times New Roman" w:hAnsi="Times New Roman" w:cs="Times New Roman"/>
          <w:sz w:val="24"/>
          <w:szCs w:val="24"/>
        </w:rPr>
        <w:t xml:space="preserve">проходил в период с 1 октября по 30 ноября 2020 года среди обучающихся 8-11 классов организаций общего и коррекционного образования Приднестровской Молдавской Республики. На институциональный этап конкурса поступило 99 конкурсных материалов, 39 работ было отобрано на республиканский этап. </w:t>
      </w:r>
      <w:r w:rsidR="009E2F8D" w:rsidRPr="005912B1">
        <w:rPr>
          <w:rFonts w:ascii="Times New Roman" w:eastAsia="Times New Roman" w:hAnsi="Times New Roman" w:cs="Times New Roman"/>
          <w:sz w:val="24"/>
          <w:szCs w:val="28"/>
        </w:rPr>
        <w:t>Всего в конкурсе приняло участие 38 человек.</w:t>
      </w:r>
      <w:r w:rsidR="009E2F8D" w:rsidRPr="005912B1">
        <w:rPr>
          <w:rFonts w:ascii="Times New Roman" w:eastAsia="Times New Roman" w:hAnsi="Times New Roman" w:cs="Times New Roman"/>
          <w:szCs w:val="24"/>
        </w:rPr>
        <w:t xml:space="preserve"> </w:t>
      </w:r>
      <w:r w:rsidRPr="005912B1">
        <w:rPr>
          <w:rFonts w:ascii="Times New Roman" w:eastAsia="Times New Roman" w:hAnsi="Times New Roman" w:cs="Times New Roman"/>
          <w:sz w:val="24"/>
          <w:szCs w:val="24"/>
        </w:rPr>
        <w:t>Общее количество педагогов консультантов задействованных в конкурсе - 86 человек;</w:t>
      </w:r>
    </w:p>
    <w:p w:rsidR="008715F0" w:rsidRPr="005912B1" w:rsidRDefault="008715F0" w:rsidP="00151CE6">
      <w:pPr>
        <w:pStyle w:val="a5"/>
        <w:spacing w:after="0" w:line="240" w:lineRule="auto"/>
        <w:ind w:left="0" w:firstLine="709"/>
        <w:jc w:val="both"/>
        <w:rPr>
          <w:rFonts w:ascii="Times New Roman" w:eastAsia="Times New Roman" w:hAnsi="Times New Roman" w:cs="Times New Roman"/>
          <w:sz w:val="24"/>
          <w:szCs w:val="24"/>
        </w:rPr>
      </w:pPr>
      <w:r w:rsidRPr="005912B1">
        <w:rPr>
          <w:rFonts w:ascii="Times New Roman" w:hAnsi="Times New Roman" w:cs="Times New Roman"/>
          <w:b/>
          <w:sz w:val="24"/>
          <w:szCs w:val="24"/>
          <w:lang w:eastAsia="en-US"/>
        </w:rPr>
        <w:t xml:space="preserve">- </w:t>
      </w:r>
      <w:r w:rsidRPr="005912B1">
        <w:rPr>
          <w:rFonts w:ascii="Times New Roman" w:hAnsi="Times New Roman" w:cs="Times New Roman"/>
          <w:b/>
          <w:sz w:val="24"/>
          <w:szCs w:val="24"/>
        </w:rPr>
        <w:t xml:space="preserve">Республиканский конкурс видеороликов «Моя профессия» </w:t>
      </w:r>
      <w:r w:rsidRPr="005912B1">
        <w:rPr>
          <w:rFonts w:ascii="Times New Roman" w:hAnsi="Times New Roman" w:cs="Times New Roman"/>
          <w:sz w:val="24"/>
          <w:szCs w:val="24"/>
          <w:lang w:eastAsia="en-US"/>
        </w:rPr>
        <w:t xml:space="preserve">проходил в период с 19 ноября по 18 декабря 2020 года по двум номинациям: «Моя профессия», «Мастер-класс». </w:t>
      </w:r>
      <w:r w:rsidRPr="005912B1">
        <w:rPr>
          <w:rFonts w:ascii="Times New Roman" w:eastAsia="Times New Roman" w:hAnsi="Times New Roman" w:cs="Times New Roman"/>
          <w:sz w:val="24"/>
          <w:szCs w:val="24"/>
        </w:rPr>
        <w:t xml:space="preserve">На институциональный этап конкурса поступило 104 конкурсных работ, на республиканский этап было отобрано 48 </w:t>
      </w:r>
      <w:proofErr w:type="spellStart"/>
      <w:r w:rsidRPr="005912B1">
        <w:rPr>
          <w:rFonts w:ascii="Times New Roman" w:eastAsia="Times New Roman" w:hAnsi="Times New Roman" w:cs="Times New Roman"/>
          <w:sz w:val="24"/>
          <w:szCs w:val="24"/>
        </w:rPr>
        <w:t>видеоработ</w:t>
      </w:r>
      <w:proofErr w:type="spellEnd"/>
      <w:r w:rsidRPr="005912B1">
        <w:rPr>
          <w:rFonts w:ascii="Times New Roman" w:eastAsia="Times New Roman" w:hAnsi="Times New Roman" w:cs="Times New Roman"/>
          <w:sz w:val="24"/>
          <w:szCs w:val="24"/>
        </w:rPr>
        <w:t xml:space="preserve">. В целом в конкурсе приняло участие 3 организации высшего профессионального образования, 12 организаций среднего профессионального образования республики, задействовано 76 педагогов-консультантов. В рамках республиканского этапа приняло участие 83 студента. В номинации «Моя профессия» представлено 34 </w:t>
      </w:r>
      <w:proofErr w:type="spellStart"/>
      <w:r w:rsidRPr="005912B1">
        <w:rPr>
          <w:rFonts w:ascii="Times New Roman" w:eastAsia="Times New Roman" w:hAnsi="Times New Roman" w:cs="Times New Roman"/>
          <w:sz w:val="24"/>
          <w:szCs w:val="24"/>
        </w:rPr>
        <w:t>видеоработ</w:t>
      </w:r>
      <w:proofErr w:type="spellEnd"/>
      <w:r w:rsidRPr="005912B1">
        <w:rPr>
          <w:rFonts w:ascii="Times New Roman" w:eastAsia="Times New Roman" w:hAnsi="Times New Roman" w:cs="Times New Roman"/>
          <w:sz w:val="24"/>
          <w:szCs w:val="24"/>
        </w:rPr>
        <w:t xml:space="preserve"> и в номинации «Мастер-класс» - 14 </w:t>
      </w:r>
      <w:proofErr w:type="spellStart"/>
      <w:r w:rsidRPr="005912B1">
        <w:rPr>
          <w:rFonts w:ascii="Times New Roman" w:eastAsia="Times New Roman" w:hAnsi="Times New Roman" w:cs="Times New Roman"/>
          <w:sz w:val="24"/>
          <w:szCs w:val="24"/>
        </w:rPr>
        <w:t>видеоработ</w:t>
      </w:r>
      <w:proofErr w:type="spellEnd"/>
      <w:r w:rsidRPr="005912B1">
        <w:rPr>
          <w:rFonts w:ascii="Times New Roman" w:eastAsia="Times New Roman" w:hAnsi="Times New Roman" w:cs="Times New Roman"/>
          <w:sz w:val="24"/>
          <w:szCs w:val="24"/>
        </w:rPr>
        <w:t>.</w:t>
      </w:r>
    </w:p>
    <w:p w:rsidR="008715F0" w:rsidRPr="005912B1" w:rsidRDefault="005E1446" w:rsidP="00151CE6">
      <w:pPr>
        <w:spacing w:after="0" w:line="240" w:lineRule="auto"/>
        <w:ind w:firstLine="709"/>
        <w:jc w:val="both"/>
        <w:rPr>
          <w:rFonts w:ascii="Times New Roman" w:hAnsi="Times New Roman" w:cs="Times New Roman"/>
          <w:i/>
          <w:sz w:val="24"/>
          <w:szCs w:val="24"/>
          <w:u w:val="single"/>
          <w:lang w:eastAsia="en-US"/>
        </w:rPr>
      </w:pPr>
      <w:r w:rsidRPr="005912B1">
        <w:rPr>
          <w:rFonts w:ascii="Times New Roman" w:eastAsia="Times New Roman" w:hAnsi="Times New Roman" w:cs="Times New Roman"/>
          <w:sz w:val="24"/>
          <w:szCs w:val="24"/>
        </w:rPr>
        <w:t>з</w:t>
      </w:r>
      <w:r w:rsidR="008715F0" w:rsidRPr="005912B1">
        <w:rPr>
          <w:rFonts w:ascii="Times New Roman" w:eastAsia="Times New Roman" w:hAnsi="Times New Roman" w:cs="Times New Roman"/>
          <w:sz w:val="24"/>
          <w:szCs w:val="24"/>
          <w:u w:val="single"/>
        </w:rPr>
        <w:t>)</w:t>
      </w:r>
      <w:r w:rsidR="008715F0" w:rsidRPr="005912B1">
        <w:rPr>
          <w:rFonts w:ascii="Times New Roman" w:hAnsi="Times New Roman" w:cs="Times New Roman"/>
          <w:i/>
          <w:sz w:val="24"/>
          <w:szCs w:val="24"/>
          <w:u w:val="single"/>
          <w:lang w:eastAsia="en-US"/>
        </w:rPr>
        <w:t xml:space="preserve"> развитие молодёжного самоуправления – проведено 1 мероприятие с охватом 23 участника:</w:t>
      </w:r>
    </w:p>
    <w:p w:rsidR="008715F0" w:rsidRPr="005912B1" w:rsidRDefault="008715F0" w:rsidP="00151CE6">
      <w:pPr>
        <w:pStyle w:val="a5"/>
        <w:spacing w:after="0" w:line="240" w:lineRule="auto"/>
        <w:ind w:left="0" w:firstLine="709"/>
        <w:jc w:val="both"/>
        <w:rPr>
          <w:rFonts w:ascii="Times New Roman" w:eastAsia="Times New Roman" w:hAnsi="Times New Roman" w:cs="Times New Roman"/>
          <w:sz w:val="24"/>
          <w:szCs w:val="24"/>
        </w:rPr>
      </w:pPr>
      <w:r w:rsidRPr="005912B1">
        <w:rPr>
          <w:rFonts w:ascii="Times New Roman" w:hAnsi="Times New Roman" w:cs="Times New Roman"/>
          <w:b/>
          <w:sz w:val="24"/>
          <w:szCs w:val="24"/>
          <w:lang w:eastAsia="en-US"/>
        </w:rPr>
        <w:t xml:space="preserve">- Семинар </w:t>
      </w:r>
      <w:r w:rsidRPr="005912B1">
        <w:rPr>
          <w:rFonts w:ascii="Times New Roman" w:eastAsia="Times New Roman" w:hAnsi="Times New Roman" w:cs="Times New Roman"/>
          <w:b/>
          <w:sz w:val="24"/>
          <w:szCs w:val="24"/>
        </w:rPr>
        <w:t xml:space="preserve">руководителей и лидеров советов студенческого самоуправления «Развитие студенческого самоуправления» </w:t>
      </w:r>
      <w:r w:rsidRPr="005912B1">
        <w:rPr>
          <w:rFonts w:ascii="Times New Roman" w:eastAsia="Times New Roman" w:hAnsi="Times New Roman" w:cs="Times New Roman"/>
          <w:sz w:val="24"/>
          <w:szCs w:val="24"/>
        </w:rPr>
        <w:t>проходил 20 ноября 2020 года при участии 4 приглашённых экспертов и 23 участников, студентов среднего и высшего профессионального образования республики.</w:t>
      </w:r>
    </w:p>
    <w:p w:rsidR="008715F0" w:rsidRPr="005912B1" w:rsidRDefault="005E1446" w:rsidP="00151CE6">
      <w:pPr>
        <w:spacing w:after="0" w:line="240" w:lineRule="auto"/>
        <w:ind w:firstLine="709"/>
        <w:jc w:val="both"/>
        <w:rPr>
          <w:rFonts w:ascii="Times New Roman" w:hAnsi="Times New Roman" w:cs="Times New Roman"/>
          <w:i/>
          <w:sz w:val="24"/>
          <w:szCs w:val="24"/>
          <w:u w:val="single"/>
          <w:lang w:eastAsia="en-US"/>
        </w:rPr>
      </w:pPr>
      <w:r w:rsidRPr="005912B1">
        <w:rPr>
          <w:rFonts w:ascii="Times New Roman" w:eastAsia="Times New Roman" w:hAnsi="Times New Roman" w:cs="Times New Roman"/>
          <w:i/>
          <w:sz w:val="24"/>
          <w:szCs w:val="24"/>
          <w:u w:val="single"/>
        </w:rPr>
        <w:t>и</w:t>
      </w:r>
      <w:r w:rsidR="008715F0" w:rsidRPr="005912B1">
        <w:rPr>
          <w:rFonts w:ascii="Times New Roman" w:eastAsia="Times New Roman" w:hAnsi="Times New Roman" w:cs="Times New Roman"/>
          <w:i/>
          <w:sz w:val="24"/>
          <w:szCs w:val="24"/>
          <w:u w:val="single"/>
        </w:rPr>
        <w:t>) поддержка молодежных проектов и инициатив</w:t>
      </w:r>
      <w:r w:rsidR="008715F0" w:rsidRPr="005912B1">
        <w:rPr>
          <w:rFonts w:ascii="Times New Roman" w:hAnsi="Times New Roman" w:cs="Times New Roman"/>
          <w:i/>
          <w:sz w:val="24"/>
          <w:szCs w:val="24"/>
          <w:u w:val="single"/>
          <w:lang w:eastAsia="en-US"/>
        </w:rPr>
        <w:t xml:space="preserve"> - проведено 1 мероприятие с охватом </w:t>
      </w:r>
      <w:r w:rsidR="005E0888" w:rsidRPr="005912B1">
        <w:rPr>
          <w:rFonts w:ascii="Times New Roman" w:hAnsi="Times New Roman" w:cs="Times New Roman"/>
          <w:i/>
          <w:sz w:val="24"/>
          <w:szCs w:val="24"/>
          <w:u w:val="single"/>
          <w:lang w:eastAsia="en-US"/>
        </w:rPr>
        <w:t>67</w:t>
      </w:r>
      <w:r w:rsidR="008715F0" w:rsidRPr="005912B1">
        <w:rPr>
          <w:rFonts w:ascii="Times New Roman" w:hAnsi="Times New Roman" w:cs="Times New Roman"/>
          <w:i/>
          <w:sz w:val="24"/>
          <w:szCs w:val="24"/>
          <w:u w:val="single"/>
          <w:lang w:eastAsia="en-US"/>
        </w:rPr>
        <w:t xml:space="preserve"> участников:</w:t>
      </w:r>
    </w:p>
    <w:p w:rsidR="008715F0" w:rsidRPr="005912B1" w:rsidRDefault="008715F0" w:rsidP="00151CE6">
      <w:pPr>
        <w:pStyle w:val="a5"/>
        <w:spacing w:after="0" w:line="240" w:lineRule="auto"/>
        <w:ind w:left="0"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b/>
          <w:sz w:val="24"/>
          <w:szCs w:val="24"/>
        </w:rPr>
        <w:t>Республиканский конкурс молодёжных инициатив «Есть идея!»</w:t>
      </w:r>
      <w:r w:rsidRPr="005912B1">
        <w:rPr>
          <w:rFonts w:ascii="Times New Roman" w:eastAsia="Times New Roman" w:hAnsi="Times New Roman" w:cs="Times New Roman"/>
          <w:sz w:val="24"/>
          <w:szCs w:val="24"/>
        </w:rPr>
        <w:t xml:space="preserve"> проходил с 19 ноября по 25 декабря 2020 года среди молодых людей Приднестровской Молдавской Республики в возрасте от 14 до 35 лет. На институциональный этап конкурса поступило 86 конкурсных материалов, 50 работ было отобрано на республиканский этап. </w:t>
      </w:r>
      <w:r w:rsidR="009E2F8D" w:rsidRPr="005912B1">
        <w:rPr>
          <w:rFonts w:ascii="Times New Roman" w:eastAsia="Times New Roman" w:hAnsi="Times New Roman" w:cs="Times New Roman"/>
          <w:sz w:val="24"/>
          <w:szCs w:val="28"/>
        </w:rPr>
        <w:t xml:space="preserve">В целом в республиканском этапе приняло участие 67 человек. </w:t>
      </w:r>
      <w:r w:rsidRPr="005912B1">
        <w:rPr>
          <w:rFonts w:ascii="Times New Roman" w:eastAsia="Times New Roman" w:hAnsi="Times New Roman" w:cs="Times New Roman"/>
          <w:sz w:val="24"/>
          <w:szCs w:val="24"/>
        </w:rPr>
        <w:t>Общее количество педагогов консультантов задействованных в конкурсе - 64 человека.</w:t>
      </w:r>
    </w:p>
    <w:p w:rsidR="008715F0" w:rsidRPr="005912B1" w:rsidRDefault="005E1446" w:rsidP="00151CE6">
      <w:pPr>
        <w:pStyle w:val="a5"/>
        <w:spacing w:after="0" w:line="240" w:lineRule="auto"/>
        <w:ind w:left="0" w:firstLine="709"/>
        <w:jc w:val="both"/>
        <w:rPr>
          <w:rFonts w:ascii="Times New Roman" w:eastAsia="Times New Roman" w:hAnsi="Times New Roman" w:cs="Times New Roman"/>
          <w:i/>
          <w:sz w:val="24"/>
          <w:szCs w:val="24"/>
          <w:u w:val="single"/>
        </w:rPr>
      </w:pPr>
      <w:r w:rsidRPr="005912B1">
        <w:rPr>
          <w:rFonts w:ascii="Times New Roman" w:eastAsia="Times New Roman" w:hAnsi="Times New Roman" w:cs="Times New Roman"/>
          <w:i/>
          <w:sz w:val="24"/>
          <w:szCs w:val="24"/>
          <w:u w:val="single"/>
        </w:rPr>
        <w:t>й</w:t>
      </w:r>
      <w:r w:rsidR="008715F0" w:rsidRPr="005912B1">
        <w:rPr>
          <w:rFonts w:ascii="Times New Roman" w:eastAsia="Times New Roman" w:hAnsi="Times New Roman" w:cs="Times New Roman"/>
          <w:i/>
          <w:sz w:val="24"/>
          <w:szCs w:val="24"/>
          <w:u w:val="single"/>
        </w:rPr>
        <w:t>) развитие правовой и финансовой грамотности</w:t>
      </w:r>
      <w:r w:rsidR="0028473D" w:rsidRPr="005912B1">
        <w:rPr>
          <w:rFonts w:ascii="Times New Roman" w:eastAsia="Times New Roman" w:hAnsi="Times New Roman" w:cs="Times New Roman"/>
          <w:i/>
          <w:sz w:val="24"/>
          <w:szCs w:val="24"/>
          <w:u w:val="single"/>
        </w:rPr>
        <w:t xml:space="preserve"> </w:t>
      </w:r>
      <w:r w:rsidR="008715F0" w:rsidRPr="005912B1">
        <w:rPr>
          <w:rFonts w:ascii="Times New Roman" w:hAnsi="Times New Roman" w:cs="Times New Roman"/>
          <w:i/>
          <w:sz w:val="24"/>
          <w:szCs w:val="24"/>
          <w:u w:val="single"/>
          <w:lang w:eastAsia="en-US"/>
        </w:rPr>
        <w:t>- проведено 1 мероприятие с охватом 15 участников:</w:t>
      </w:r>
    </w:p>
    <w:p w:rsidR="008715F0" w:rsidRPr="005912B1" w:rsidRDefault="008715F0" w:rsidP="00151CE6">
      <w:pPr>
        <w:pStyle w:val="a5"/>
        <w:spacing w:after="0" w:line="240" w:lineRule="auto"/>
        <w:ind w:left="0"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b/>
          <w:sz w:val="24"/>
          <w:szCs w:val="24"/>
        </w:rPr>
        <w:t>Республиканский конкурс «Моя законотворческая инициатива»</w:t>
      </w:r>
      <w:r w:rsidRPr="005912B1">
        <w:rPr>
          <w:rFonts w:ascii="Times New Roman" w:eastAsia="Times New Roman" w:hAnsi="Times New Roman" w:cs="Times New Roman"/>
          <w:sz w:val="24"/>
          <w:szCs w:val="24"/>
        </w:rPr>
        <w:t xml:space="preserve"> проходит в период с 2 по 30 декабря 2020 года в рамках празднования Дня конституции в Приднестровской Молдавской Республике. Участники конкурса - обучающиеся организаций среднего и высшего профессионального образования Приднестровской Молдавской Республики, а также молодёжь в возрасте от 14 до 35 лет (не задействованная в организациях профессионального образования республики). На институциональный этап конкурса поступило 32 конкурсные работы, 15 из которых отобраны на республиканский этап. </w:t>
      </w:r>
      <w:r w:rsidR="009E2F8D" w:rsidRPr="005912B1">
        <w:rPr>
          <w:rFonts w:ascii="Times New Roman" w:eastAsia="Times New Roman" w:hAnsi="Times New Roman" w:cs="Times New Roman"/>
          <w:sz w:val="24"/>
          <w:szCs w:val="24"/>
        </w:rPr>
        <w:t xml:space="preserve">Всего в республиканском этапе приняло участие 15 человек. </w:t>
      </w:r>
      <w:r w:rsidRPr="005912B1">
        <w:rPr>
          <w:rFonts w:ascii="Times New Roman" w:eastAsia="Times New Roman" w:hAnsi="Times New Roman" w:cs="Times New Roman"/>
          <w:sz w:val="24"/>
          <w:szCs w:val="24"/>
        </w:rPr>
        <w:t xml:space="preserve">Общее количество педагогов консультантов задействованных в конкурсе  26 человек. </w:t>
      </w:r>
    </w:p>
    <w:p w:rsidR="008715F0" w:rsidRPr="005912B1" w:rsidRDefault="005E1446" w:rsidP="00151CE6">
      <w:pPr>
        <w:pStyle w:val="a5"/>
        <w:spacing w:after="0" w:line="240" w:lineRule="auto"/>
        <w:ind w:left="0" w:firstLine="709"/>
        <w:jc w:val="both"/>
        <w:rPr>
          <w:rFonts w:ascii="Times New Roman" w:eastAsia="Times New Roman" w:hAnsi="Times New Roman" w:cs="Times New Roman"/>
          <w:sz w:val="24"/>
          <w:szCs w:val="24"/>
        </w:rPr>
      </w:pPr>
      <w:r w:rsidRPr="005912B1">
        <w:rPr>
          <w:rFonts w:ascii="Times New Roman" w:hAnsi="Times New Roman" w:cs="Times New Roman"/>
          <w:i/>
          <w:sz w:val="24"/>
          <w:szCs w:val="24"/>
          <w:u w:val="single"/>
        </w:rPr>
        <w:t>к</w:t>
      </w:r>
      <w:r w:rsidR="008715F0" w:rsidRPr="005912B1">
        <w:rPr>
          <w:rFonts w:ascii="Times New Roman" w:hAnsi="Times New Roman" w:cs="Times New Roman"/>
          <w:i/>
          <w:sz w:val="24"/>
          <w:szCs w:val="24"/>
          <w:u w:val="single"/>
        </w:rPr>
        <w:t>) вовлечение молодёжи в добровольческую деятельность</w:t>
      </w:r>
      <w:r w:rsidR="0028473D" w:rsidRPr="005912B1">
        <w:rPr>
          <w:rFonts w:ascii="Times New Roman" w:hAnsi="Times New Roman" w:cs="Times New Roman"/>
          <w:i/>
          <w:sz w:val="24"/>
          <w:szCs w:val="24"/>
          <w:u w:val="single"/>
        </w:rPr>
        <w:t xml:space="preserve"> </w:t>
      </w:r>
      <w:r w:rsidR="008715F0" w:rsidRPr="005912B1">
        <w:rPr>
          <w:rFonts w:ascii="Times New Roman" w:hAnsi="Times New Roman" w:cs="Times New Roman"/>
          <w:i/>
          <w:sz w:val="24"/>
          <w:szCs w:val="24"/>
          <w:u w:val="single"/>
          <w:lang w:eastAsia="en-US"/>
        </w:rPr>
        <w:t>- проведено 1 мероприятие с охватом 16262 участника</w:t>
      </w:r>
      <w:r w:rsidR="008715F0" w:rsidRPr="005912B1">
        <w:rPr>
          <w:rFonts w:ascii="Times New Roman" w:hAnsi="Times New Roman" w:cs="Times New Roman"/>
          <w:i/>
          <w:sz w:val="24"/>
          <w:szCs w:val="24"/>
          <w:u w:val="single"/>
        </w:rPr>
        <w:t>:</w:t>
      </w:r>
    </w:p>
    <w:p w:rsidR="008715F0" w:rsidRPr="005912B1" w:rsidRDefault="008715F0" w:rsidP="00151CE6">
      <w:pPr>
        <w:pStyle w:val="a5"/>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 </w:t>
      </w:r>
      <w:r w:rsidRPr="005912B1">
        <w:rPr>
          <w:rFonts w:ascii="Times New Roman" w:hAnsi="Times New Roman" w:cs="Times New Roman"/>
          <w:b/>
          <w:sz w:val="24"/>
          <w:szCs w:val="24"/>
        </w:rPr>
        <w:t>Мероприятия в рамках Международного дня добровольца в Приднестровской Молдавской Республике</w:t>
      </w:r>
      <w:r w:rsidRPr="005912B1">
        <w:rPr>
          <w:rFonts w:ascii="Times New Roman" w:hAnsi="Times New Roman" w:cs="Times New Roman"/>
          <w:sz w:val="24"/>
          <w:szCs w:val="24"/>
        </w:rPr>
        <w:t xml:space="preserve"> проходили в период с 1 по 5 декабря 2020 года в организациях общего, среднего и высшего профессионального образования Приднестровской Молдавской Республики</w:t>
      </w:r>
      <w:r w:rsidR="009E2F8D" w:rsidRPr="005912B1">
        <w:rPr>
          <w:rFonts w:ascii="Times New Roman" w:hAnsi="Times New Roman" w:cs="Times New Roman"/>
          <w:sz w:val="24"/>
          <w:szCs w:val="24"/>
        </w:rPr>
        <w:t xml:space="preserve"> в нескольких направлениях: оказание помощи социально-незащищенным слоям населения, оказание помощи приютам для животных, проведение экологических акций, проведение в дистанционном режиме лекций, конференций, тренингов, просмотр фильмов и видеороликов. Всего проведено 99 мероприятий с общим охватом 16262 человека. </w:t>
      </w:r>
      <w:r w:rsidR="009E2F8D" w:rsidRPr="005912B1">
        <w:rPr>
          <w:rFonts w:ascii="Times New Roman" w:eastAsia="Times New Roman" w:hAnsi="Times New Roman" w:cs="Times New Roman"/>
          <w:sz w:val="24"/>
          <w:szCs w:val="28"/>
        </w:rPr>
        <w:t>В рамках празднования Международного дня добровольца,</w:t>
      </w:r>
      <w:r w:rsidR="009E2F8D" w:rsidRPr="005912B1">
        <w:rPr>
          <w:rFonts w:ascii="Times New Roman" w:eastAsia="Times New Roman" w:hAnsi="Times New Roman" w:cs="Times New Roman"/>
          <w:sz w:val="24"/>
          <w:szCs w:val="28"/>
          <w:shd w:val="clear" w:color="auto" w:fill="FFFFFF"/>
        </w:rPr>
        <w:t xml:space="preserve"> </w:t>
      </w:r>
      <w:r w:rsidR="009E2F8D" w:rsidRPr="005912B1">
        <w:rPr>
          <w:rFonts w:ascii="Times New Roman" w:eastAsia="Times New Roman" w:hAnsi="Times New Roman" w:cs="Times New Roman"/>
          <w:sz w:val="24"/>
          <w:szCs w:val="28"/>
        </w:rPr>
        <w:t xml:space="preserve">в </w:t>
      </w:r>
      <w:r w:rsidR="009E2F8D" w:rsidRPr="005912B1">
        <w:rPr>
          <w:rFonts w:ascii="Times New Roman" w:eastAsia="Times New Roman" w:hAnsi="Times New Roman" w:cs="Times New Roman"/>
          <w:spacing w:val="2"/>
          <w:sz w:val="24"/>
          <w:szCs w:val="28"/>
        </w:rPr>
        <w:t xml:space="preserve">Приднестровской Молдавской Республике </w:t>
      </w:r>
      <w:r w:rsidR="00D66861" w:rsidRPr="005912B1">
        <w:rPr>
          <w:rFonts w:ascii="Times New Roman" w:eastAsia="Times New Roman" w:hAnsi="Times New Roman" w:cs="Times New Roman"/>
          <w:spacing w:val="2"/>
          <w:sz w:val="24"/>
          <w:szCs w:val="28"/>
        </w:rPr>
        <w:t xml:space="preserve">приняли </w:t>
      </w:r>
      <w:r w:rsidR="009E2F8D" w:rsidRPr="005912B1">
        <w:rPr>
          <w:rFonts w:ascii="Times New Roman" w:eastAsia="Times New Roman" w:hAnsi="Times New Roman" w:cs="Times New Roman"/>
          <w:sz w:val="24"/>
          <w:szCs w:val="28"/>
        </w:rPr>
        <w:t>участие 6 Управлений народного образования</w:t>
      </w:r>
      <w:r w:rsidR="00D66861" w:rsidRPr="005912B1">
        <w:rPr>
          <w:rFonts w:ascii="Times New Roman" w:eastAsia="Times New Roman" w:hAnsi="Times New Roman" w:cs="Times New Roman"/>
          <w:sz w:val="24"/>
          <w:szCs w:val="28"/>
        </w:rPr>
        <w:t xml:space="preserve"> республики</w:t>
      </w:r>
      <w:r w:rsidR="009E2F8D" w:rsidRPr="005912B1">
        <w:rPr>
          <w:rFonts w:ascii="Times New Roman" w:eastAsia="Times New Roman" w:hAnsi="Times New Roman" w:cs="Times New Roman"/>
          <w:sz w:val="24"/>
          <w:szCs w:val="28"/>
        </w:rPr>
        <w:t>, 10 организаций среднего профессионального образования</w:t>
      </w:r>
      <w:r w:rsidR="00D66861" w:rsidRPr="005912B1">
        <w:rPr>
          <w:rFonts w:ascii="Times New Roman" w:eastAsia="Times New Roman" w:hAnsi="Times New Roman" w:cs="Times New Roman"/>
          <w:sz w:val="24"/>
          <w:szCs w:val="28"/>
        </w:rPr>
        <w:t xml:space="preserve"> и</w:t>
      </w:r>
      <w:r w:rsidR="009E2F8D" w:rsidRPr="005912B1">
        <w:rPr>
          <w:rFonts w:ascii="Times New Roman" w:eastAsia="Times New Roman" w:hAnsi="Times New Roman" w:cs="Times New Roman"/>
          <w:sz w:val="24"/>
          <w:szCs w:val="28"/>
        </w:rPr>
        <w:t xml:space="preserve"> 3 организации высшего профессионального образования Приднестровской Молдавской Республики.</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 отчетный период продолжилась системная работа Министерства просвещения по реализации Концепции воспитания детей и молодежи в Приднестровской Молдавской Республики, Концепции развития государственной молодёжной политики, Идеологической Концепции гражданско-патриотического воспитания в Приднестровской Молдавской Республик на 2019-2025 годы. Основная цель идеологической Концепции – разработка единой общегосударственной стратегии развития гражданско-патриотического воспитания по формированию личности гражданина, осознающего свою причастность к приднестровской общности, знающего и уважающего историю и культуру народов Приднестровья и России, способного отстаивать интересы Родины и свои интересы.</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Цикл проводимых мероприятий способствовал гражданско-патриотическому, духовно-нравственному воспитанию и многогранному творческому развитию личности подрастающего поколения республики, формированию активной и ответственной жизненной позиции у молодых граждан страны. Цикл конкурсных и организационно-методических мероприятий  способствовал совершенствованию профессионального мастерства педагогов в сфере воспитания, дополнительного образования и физической культуры.</w:t>
      </w:r>
    </w:p>
    <w:p w:rsidR="00351EF0" w:rsidRPr="005912B1" w:rsidRDefault="00351EF0"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Таким образом, деятельность Министерства просвещения по воспитанию и молодежной политике в 2020 году представлена системным механизмом планирования и управления целостной многоуровневой воспитательной средой, которая на республиканском уровне интегрирует воспитательные ресурсы дошкольного, общего, дополнительного, специального коррекционного  и профессионального образования, работу с родителями и общественными организациями, способствует формированию у подрастающего поколения высокой общей культуры, патриотических чувств и гражданского самосознания.</w:t>
      </w:r>
    </w:p>
    <w:p w:rsidR="00390E43" w:rsidRDefault="00390E43" w:rsidP="00151CE6">
      <w:pPr>
        <w:spacing w:after="0" w:line="240" w:lineRule="auto"/>
        <w:ind w:firstLine="709"/>
        <w:jc w:val="both"/>
        <w:rPr>
          <w:rFonts w:ascii="Times New Roman" w:eastAsia="Times New Roman" w:hAnsi="Times New Roman" w:cs="Times New Roman"/>
          <w:sz w:val="24"/>
          <w:szCs w:val="24"/>
        </w:rPr>
      </w:pPr>
    </w:p>
    <w:p w:rsidR="00764100" w:rsidRPr="005912B1" w:rsidRDefault="00764100" w:rsidP="00151CE6">
      <w:pPr>
        <w:spacing w:after="0" w:line="240" w:lineRule="auto"/>
        <w:ind w:firstLine="709"/>
        <w:jc w:val="both"/>
        <w:rPr>
          <w:rFonts w:ascii="Times New Roman" w:eastAsia="Times New Roman" w:hAnsi="Times New Roman" w:cs="Times New Roman"/>
          <w:sz w:val="24"/>
          <w:szCs w:val="24"/>
        </w:rPr>
      </w:pPr>
    </w:p>
    <w:p w:rsidR="00390E43" w:rsidRPr="005912B1" w:rsidRDefault="00133B08" w:rsidP="00151CE6">
      <w:pPr>
        <w:spacing w:after="0"/>
        <w:ind w:firstLine="709"/>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 xml:space="preserve">2.1.6. </w:t>
      </w:r>
      <w:r w:rsidRPr="005912B1">
        <w:rPr>
          <w:rFonts w:ascii="Times New Roman" w:eastAsia="Times" w:hAnsi="Times New Roman" w:cs="Times New Roman"/>
          <w:b/>
          <w:sz w:val="24"/>
          <w:szCs w:val="24"/>
        </w:rPr>
        <w:t>Совершенствование и развитие педагогического и управленческого потенциала системы  образования.</w:t>
      </w:r>
    </w:p>
    <w:p w:rsidR="00DF2185" w:rsidRPr="005912B1" w:rsidRDefault="00DF2185" w:rsidP="00151CE6">
      <w:pPr>
        <w:spacing w:after="0"/>
        <w:ind w:firstLine="709"/>
        <w:jc w:val="both"/>
        <w:rPr>
          <w:rFonts w:ascii="Times New Roman" w:eastAsia="Times" w:hAnsi="Times New Roman" w:cs="Times New Roman"/>
          <w:b/>
          <w:sz w:val="24"/>
          <w:szCs w:val="24"/>
        </w:rPr>
      </w:pP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2020 году (по состоянию на 1 октября) общая численность работников системы просвещения составила 19146 человек, что на 331 человека меньше, чем в 2019 году, и на 725 человек меньше, чем в 2018 году. За 3 года численность работников сократилась: в муниципальных организациях дошкольного образования – на 396 человек, в муниципальных организациях общего образования – на 292 человек</w:t>
      </w:r>
      <w:r w:rsidR="00B4297D" w:rsidRPr="005912B1">
        <w:rPr>
          <w:rFonts w:ascii="Times New Roman" w:eastAsia="Times New Roman" w:hAnsi="Times New Roman" w:cs="Times New Roman"/>
          <w:sz w:val="24"/>
          <w:szCs w:val="24"/>
        </w:rPr>
        <w:t>а</w:t>
      </w:r>
      <w:r w:rsidRPr="005912B1">
        <w:rPr>
          <w:rFonts w:ascii="Times New Roman" w:eastAsia="Times New Roman" w:hAnsi="Times New Roman" w:cs="Times New Roman"/>
          <w:sz w:val="24"/>
          <w:szCs w:val="24"/>
        </w:rPr>
        <w:t>, в муниципальных организациях дополнительного образования – на 58 человек, в организациях среднего профессионального образования – на 63 человек</w:t>
      </w:r>
      <w:r w:rsidR="00B4297D" w:rsidRPr="005912B1">
        <w:rPr>
          <w:rFonts w:ascii="Times New Roman" w:eastAsia="Times New Roman" w:hAnsi="Times New Roman" w:cs="Times New Roman"/>
          <w:sz w:val="24"/>
          <w:szCs w:val="24"/>
        </w:rPr>
        <w:t>а</w:t>
      </w:r>
      <w:r w:rsidRPr="005912B1">
        <w:rPr>
          <w:rFonts w:ascii="Times New Roman" w:eastAsia="Times New Roman" w:hAnsi="Times New Roman" w:cs="Times New Roman"/>
          <w:sz w:val="24"/>
          <w:szCs w:val="24"/>
        </w:rPr>
        <w:t>. В организациях высшего профессионального образования численность работников увеличилась на 104 человека; в государственных общеобразовательных организациях численность работников увеличилась на 17 человек.</w:t>
      </w:r>
    </w:p>
    <w:p w:rsidR="00390E43" w:rsidRPr="005912B1" w:rsidRDefault="00133B08"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Сокращение численности работников организаций образования происходит, в основном, за счёт педагогического состава. Так, сокращение численности педагогических работников в муниципальных организациях дошкольного образования составило 202 человека, в муниципальных организациях общего образования – 151 человек, в муниципальных организациях дополнительного образования – 14 человек, в организациях среднего профессионального образования – 121 человек. В результате на конец 2020 года в отрасли трудятся 9124 педагогических и 1075 руководящих работников (по состоянию на </w:t>
      </w:r>
      <w:proofErr w:type="gramStart"/>
      <w:r w:rsidRPr="005912B1">
        <w:rPr>
          <w:rFonts w:ascii="Times New Roman" w:eastAsia="Times New Roman" w:hAnsi="Times New Roman" w:cs="Times New Roman"/>
          <w:sz w:val="24"/>
          <w:szCs w:val="24"/>
        </w:rPr>
        <w:t>конец  2019</w:t>
      </w:r>
      <w:proofErr w:type="gramEnd"/>
      <w:r w:rsidRPr="005912B1">
        <w:rPr>
          <w:rFonts w:ascii="Times New Roman" w:eastAsia="Times New Roman" w:hAnsi="Times New Roman" w:cs="Times New Roman"/>
          <w:sz w:val="24"/>
          <w:szCs w:val="24"/>
        </w:rPr>
        <w:t xml:space="preserve"> – было 9405 и 1109 соответственно).</w:t>
      </w:r>
    </w:p>
    <w:p w:rsidR="00390E43" w:rsidRPr="005912B1" w:rsidRDefault="00133B08"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Тревожным сигналом является сокращение молодых специалистов в системе образования. Так, численность молодых специалистов в муниципальных организациях дошкольного образования сократилась  на 79 человек; в муниципальных организациях общего образования численность молодых специалистов сократилась на 66 человек. В организациях среднего высшего профессионального образования численность молодых специалистов  увеличилось на 3 и 20 человек соответственно. Таким образом, в 2020 году в школах Приднестровья процент молодых педагогов составлял 9 % (в 2019 году – 9,2 %), в организациях дошкольного образования – 13,1% (в 2019 году – 15,2 %), в организациях дополнительного образования – 13,9 % (в 2019 году – 15,7 %).  В организациях среднего и высшего профессионального образования 11% (в 2019 году – 9,8%) и 6,4% (2019 году –  3,4%) соответственно.</w:t>
      </w:r>
    </w:p>
    <w:p w:rsidR="00390E43" w:rsidRPr="005912B1" w:rsidRDefault="00DF2185"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r>
      <w:r w:rsidR="00133B08" w:rsidRPr="005912B1">
        <w:rPr>
          <w:rFonts w:ascii="Times New Roman" w:eastAsia="Times New Roman" w:hAnsi="Times New Roman" w:cs="Times New Roman"/>
          <w:sz w:val="24"/>
          <w:szCs w:val="24"/>
        </w:rPr>
        <w:t xml:space="preserve">Одновременно с этим наблюдалось сохранение устойчивой тенденции старения педагогического состава: </w:t>
      </w:r>
      <w:r w:rsidR="00133B08" w:rsidRPr="005912B1">
        <w:rPr>
          <w:rFonts w:ascii="Times New Roman" w:eastAsia="Times New Roman" w:hAnsi="Times New Roman" w:cs="Times New Roman"/>
          <w:sz w:val="24"/>
          <w:szCs w:val="24"/>
          <w:u w:val="single"/>
        </w:rPr>
        <w:t>за последние пять лет</w:t>
      </w:r>
      <w:r w:rsidR="00133B08" w:rsidRPr="005912B1">
        <w:rPr>
          <w:rFonts w:ascii="Times New Roman" w:eastAsia="Times New Roman" w:hAnsi="Times New Roman" w:cs="Times New Roman"/>
          <w:sz w:val="24"/>
          <w:szCs w:val="24"/>
        </w:rPr>
        <w:t xml:space="preserve"> доля пенсионеров возросла: в дошкольном образовании с 15,8 % до 17,5 %, в дополнительном образовании – с 21,4% до 27,5%; </w:t>
      </w:r>
      <w:proofErr w:type="gramStart"/>
      <w:r w:rsidR="00133B08" w:rsidRPr="005912B1">
        <w:rPr>
          <w:rFonts w:ascii="Times New Roman" w:eastAsia="Times New Roman" w:hAnsi="Times New Roman" w:cs="Times New Roman"/>
          <w:sz w:val="24"/>
          <w:szCs w:val="24"/>
        </w:rPr>
        <w:t>в  системе</w:t>
      </w:r>
      <w:proofErr w:type="gramEnd"/>
      <w:r w:rsidR="00133B08" w:rsidRPr="005912B1">
        <w:rPr>
          <w:rFonts w:ascii="Times New Roman" w:eastAsia="Times New Roman" w:hAnsi="Times New Roman" w:cs="Times New Roman"/>
          <w:sz w:val="24"/>
          <w:szCs w:val="24"/>
        </w:rPr>
        <w:t xml:space="preserve"> общего образования с 24% до 25,2%; в системе среднего профессионального образования с 27% до 31,1%; в системе среднего профессионального образования – с 36,2% до 37,2%; в системе высшего профессионального образования – с 27,1% до 34,5%. Таким образом, средний возраст педагогических работников в муниципальных организациях дошколь</w:t>
      </w:r>
      <w:r w:rsidR="00ED273E" w:rsidRPr="005912B1">
        <w:rPr>
          <w:rFonts w:ascii="Times New Roman" w:eastAsia="Times New Roman" w:hAnsi="Times New Roman" w:cs="Times New Roman"/>
          <w:sz w:val="24"/>
          <w:szCs w:val="24"/>
        </w:rPr>
        <w:t>ного образования составляет 44 года</w:t>
      </w:r>
      <w:r w:rsidR="00133B08" w:rsidRPr="005912B1">
        <w:rPr>
          <w:rFonts w:ascii="Times New Roman" w:eastAsia="Times New Roman" w:hAnsi="Times New Roman" w:cs="Times New Roman"/>
          <w:sz w:val="24"/>
          <w:szCs w:val="24"/>
        </w:rPr>
        <w:t>, в организациях среднего и высшего профессионального образования – 48 лет.</w:t>
      </w:r>
    </w:p>
    <w:p w:rsidR="00390E43" w:rsidRPr="005912B1" w:rsidRDefault="00133B08"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Серьезной проблемой остается </w:t>
      </w:r>
      <w:proofErr w:type="spellStart"/>
      <w:r w:rsidRPr="005912B1">
        <w:rPr>
          <w:rFonts w:ascii="Times New Roman" w:eastAsia="Times New Roman" w:hAnsi="Times New Roman" w:cs="Times New Roman"/>
          <w:sz w:val="24"/>
          <w:szCs w:val="24"/>
        </w:rPr>
        <w:t>непрофильность</w:t>
      </w:r>
      <w:proofErr w:type="spellEnd"/>
      <w:r w:rsidRPr="005912B1">
        <w:rPr>
          <w:rFonts w:ascii="Times New Roman" w:eastAsia="Times New Roman" w:hAnsi="Times New Roman" w:cs="Times New Roman"/>
          <w:sz w:val="24"/>
          <w:szCs w:val="24"/>
        </w:rPr>
        <w:t xml:space="preserve"> образования ряда  педагогических работников, то есть, несоответствие полученного ими образования требованиям квалификационных характеристик по занимаемым должностям (читаемым дисциплинам, выполняемым функциональным обязанностям). Так, на конец 2020 года из общей численности педагогических работников (9124 человек) непрофильное образование имеют 11,4 %. Особенно высок данный показатель в организациях дополнительного образования (18%), в муниципальных организациях дошкольного образования (21%) и в государственных организациях дошкольного образования (29%).</w:t>
      </w:r>
    </w:p>
    <w:p w:rsidR="00390E43" w:rsidRPr="005912B1" w:rsidRDefault="00390E43" w:rsidP="00A83341">
      <w:pPr>
        <w:tabs>
          <w:tab w:val="left" w:pos="993"/>
        </w:tabs>
        <w:spacing w:after="0" w:line="240" w:lineRule="auto"/>
        <w:jc w:val="both"/>
        <w:rPr>
          <w:rFonts w:ascii="Times New Roman" w:eastAsia="Times New Roman" w:hAnsi="Times New Roman" w:cs="Times New Roman"/>
          <w:color w:val="7030A0"/>
          <w:sz w:val="24"/>
          <w:szCs w:val="24"/>
        </w:rPr>
      </w:pPr>
    </w:p>
    <w:p w:rsidR="00390E43" w:rsidRPr="005912B1" w:rsidRDefault="00F74D35">
      <w:pPr>
        <w:tabs>
          <w:tab w:val="left" w:pos="993"/>
        </w:tabs>
        <w:spacing w:after="0"/>
        <w:jc w:val="both"/>
        <w:rPr>
          <w:rFonts w:ascii="Times New Roman" w:eastAsia="Times New Roman" w:hAnsi="Times New Roman" w:cs="Times New Roman"/>
          <w:sz w:val="28"/>
          <w:szCs w:val="28"/>
        </w:rPr>
      </w:pPr>
      <w:r w:rsidRPr="005912B1">
        <w:rPr>
          <w:rFonts w:ascii="Times New Roman" w:hAnsi="Times New Roman" w:cs="Times New Roman"/>
          <w:noProof/>
          <w:color w:val="000000" w:themeColor="text1"/>
        </w:rPr>
        <w:drawing>
          <wp:inline distT="0" distB="0" distL="0" distR="0">
            <wp:extent cx="6391275" cy="4554806"/>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4D35" w:rsidRPr="005912B1" w:rsidRDefault="00F74D35" w:rsidP="00151CE6">
      <w:pPr>
        <w:tabs>
          <w:tab w:val="left" w:pos="0"/>
        </w:tabs>
        <w:spacing w:after="0" w:line="240" w:lineRule="auto"/>
        <w:ind w:firstLine="709"/>
        <w:jc w:val="both"/>
        <w:rPr>
          <w:rFonts w:ascii="Times New Roman" w:eastAsia="Times New Roman" w:hAnsi="Times New Roman" w:cs="Times New Roman"/>
          <w:sz w:val="24"/>
          <w:szCs w:val="24"/>
        </w:rPr>
      </w:pPr>
    </w:p>
    <w:p w:rsidR="00390E43" w:rsidRPr="005912B1" w:rsidRDefault="00133B08"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Вышеназванные проблемы в совокупности образуют, в том числе, и проблему нехватки педагогов в отрасли. Так, в системе дошкольного образования по состоянию на конец 2020 года количество вакантных мест составило 165,3 штатных единиц, в системе общего образования (муниципальные организации образования) – 142,9 штатных </w:t>
      </w:r>
      <w:proofErr w:type="gramStart"/>
      <w:r w:rsidRPr="005912B1">
        <w:rPr>
          <w:rFonts w:ascii="Times New Roman" w:eastAsia="Times New Roman" w:hAnsi="Times New Roman" w:cs="Times New Roman"/>
          <w:sz w:val="24"/>
          <w:szCs w:val="24"/>
        </w:rPr>
        <w:t>единиц,  в</w:t>
      </w:r>
      <w:proofErr w:type="gramEnd"/>
      <w:r w:rsidRPr="005912B1">
        <w:rPr>
          <w:rFonts w:ascii="Times New Roman" w:eastAsia="Times New Roman" w:hAnsi="Times New Roman" w:cs="Times New Roman"/>
          <w:sz w:val="24"/>
          <w:szCs w:val="24"/>
        </w:rPr>
        <w:t xml:space="preserve"> системе дополнительного образования – 27,1 штатные единицы, в системе среднего профессионального образования 87,1 штатная единица.</w:t>
      </w:r>
    </w:p>
    <w:p w:rsidR="00ED273E" w:rsidRPr="005912B1" w:rsidRDefault="00ED273E"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r>
      <w:r w:rsidR="00133B08" w:rsidRPr="005912B1">
        <w:rPr>
          <w:rFonts w:ascii="Times New Roman" w:eastAsia="Times New Roman" w:hAnsi="Times New Roman" w:cs="Times New Roman"/>
          <w:sz w:val="24"/>
          <w:szCs w:val="24"/>
        </w:rPr>
        <w:t>Приоритетным направлением для дальнейшей работы сохраняется</w:t>
      </w:r>
      <w:r w:rsidR="00DF2185" w:rsidRPr="005912B1">
        <w:rPr>
          <w:rFonts w:ascii="Times New Roman" w:eastAsia="Times New Roman" w:hAnsi="Times New Roman" w:cs="Times New Roman"/>
          <w:sz w:val="24"/>
          <w:szCs w:val="24"/>
        </w:rPr>
        <w:t xml:space="preserve"> </w:t>
      </w:r>
      <w:r w:rsidR="00133B08" w:rsidRPr="005912B1">
        <w:rPr>
          <w:rFonts w:ascii="Times New Roman" w:eastAsia="Times New Roman" w:hAnsi="Times New Roman" w:cs="Times New Roman"/>
          <w:sz w:val="24"/>
          <w:szCs w:val="24"/>
        </w:rPr>
        <w:t>и проблема повышения профессиональных компетенций педагогических работников. Одним из показателей профессионализма педагога является присвоение ему квалификационной категории.</w:t>
      </w:r>
    </w:p>
    <w:p w:rsidR="00ED273E" w:rsidRPr="005912B1" w:rsidRDefault="00ED273E"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t xml:space="preserve">Каждая организация образования заинтересована в росте числа педагогов с квалификационными категориями и, соответственно, сокращения числа педагогов без квалификационной категории. Не имеют квалификационной </w:t>
      </w:r>
      <w:proofErr w:type="gramStart"/>
      <w:r w:rsidRPr="005912B1">
        <w:rPr>
          <w:rFonts w:ascii="Times New Roman" w:eastAsia="Times New Roman" w:hAnsi="Times New Roman" w:cs="Times New Roman"/>
          <w:sz w:val="24"/>
          <w:szCs w:val="24"/>
        </w:rPr>
        <w:t>категории  по</w:t>
      </w:r>
      <w:proofErr w:type="gramEnd"/>
      <w:r w:rsidRPr="005912B1">
        <w:rPr>
          <w:rFonts w:ascii="Times New Roman" w:eastAsia="Times New Roman" w:hAnsi="Times New Roman" w:cs="Times New Roman"/>
          <w:sz w:val="24"/>
          <w:szCs w:val="24"/>
        </w:rPr>
        <w:t xml:space="preserve"> состоянию на конец 2020 года 38,9% педагогов (3254 человек). С высшей квалификационной категорией насчитывается 8,4% педагогов (701 человек), с первой квалификационной категорией – 25,8% (2154 человек), со второй квалификационной категорий – 26,9% (2248 человек).</w:t>
      </w:r>
    </w:p>
    <w:p w:rsidR="00ED273E" w:rsidRPr="005912B1" w:rsidRDefault="00ED273E"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t>За отчётный период подготовлено и проведено 10 заседаний Республиканской аттестационной комиссии (по присвоению квалификационной категории), проведена экспертиза 235 аттестационных дел руководящих и педагогических работников системы просвещения, подготовлено 10 приказов об утверждении решений Республиканской аттестационной комиссии (всего по организации деятельности Республиканской аттестационной комиссии в 2020 году подготовлено 26 приказов).  По результатам обсуждений аттестационных материалов членами Республиканской аттестационной комиссии принято решение о присвоении квалификационной категории 230 аттестуемым.</w:t>
      </w:r>
    </w:p>
    <w:p w:rsidR="00ED273E" w:rsidRPr="005912B1" w:rsidRDefault="00ED273E"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 ходатайств о присвоении квалификационной категории отклонено в связи с несоответствием результатов деятельности заявителей требованиям действующего законодательства. Высшая квалификационная категория была присвоена 171 аттестованному, в том числе 28 руководителям и 143 педагогическим работникам. Первая квалификационная категория была присвоена 59 аттестованным, в том числе 5 руководителям и 54 педагогам.</w:t>
      </w:r>
    </w:p>
    <w:p w:rsidR="00390E43" w:rsidRPr="005912B1" w:rsidRDefault="00390E43" w:rsidP="00ED273E">
      <w:pPr>
        <w:tabs>
          <w:tab w:val="left" w:pos="993"/>
        </w:tabs>
        <w:rPr>
          <w:rFonts w:ascii="Times New Roman" w:eastAsia="Times New Roman" w:hAnsi="Times New Roman" w:cs="Times New Roman"/>
          <w:sz w:val="24"/>
          <w:szCs w:val="24"/>
        </w:rPr>
      </w:pPr>
    </w:p>
    <w:p w:rsidR="00390E43" w:rsidRPr="005912B1" w:rsidRDefault="00E65AC8">
      <w:pPr>
        <w:tabs>
          <w:tab w:val="left" w:pos="993"/>
        </w:tabs>
        <w:spacing w:before="240" w:after="240"/>
        <w:jc w:val="both"/>
        <w:rPr>
          <w:rFonts w:ascii="Times New Roman" w:eastAsia="Times New Roman" w:hAnsi="Times New Roman" w:cs="Times New Roman"/>
          <w:color w:val="FF0000"/>
          <w:sz w:val="28"/>
          <w:szCs w:val="28"/>
          <w:highlight w:val="yellow"/>
        </w:rPr>
      </w:pPr>
      <w:sdt>
        <w:sdtPr>
          <w:rPr>
            <w:rFonts w:ascii="Times New Roman" w:hAnsi="Times New Roman" w:cs="Times New Roman"/>
          </w:rPr>
          <w:tag w:val="goog_rdk_1"/>
          <w:id w:val="1896163684"/>
        </w:sdtPr>
        <w:sdtEndPr/>
        <w:sdtContent>
          <w:r w:rsidR="00B03B59" w:rsidRPr="005912B1">
            <w:rPr>
              <w:rFonts w:ascii="Times New Roman" w:hAnsi="Times New Roman" w:cs="Times New Roman"/>
              <w:noProof/>
              <w:color w:val="000000" w:themeColor="text1"/>
            </w:rPr>
            <w:drawing>
              <wp:inline distT="0" distB="0" distL="0" distR="0">
                <wp:extent cx="6391275" cy="3812339"/>
                <wp:effectExtent l="0" t="0" r="9525" b="1714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sdtContent>
      </w:sdt>
    </w:p>
    <w:p w:rsidR="00390E43" w:rsidRPr="005912B1" w:rsidRDefault="00133B08" w:rsidP="00151CE6">
      <w:pPr>
        <w:shd w:val="clear" w:color="auto" w:fill="FFFFFF"/>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реализации требований действующего законодательства к порядку аттестации руководящих и педагогических работников организаций образования в период с 1 июня по 1 августа 2020 года принято 234 заявления руководителей и педагогических работников об аттестации в 2020-2021 учебном году на квалификационную категорию, проведена экспертиза 235 пакетов документов, составлен график аттестации и осуществлен подбор экспертов (702 человека).</w:t>
      </w:r>
    </w:p>
    <w:p w:rsidR="00390E43" w:rsidRPr="005912B1" w:rsidRDefault="00133B08" w:rsidP="00151CE6">
      <w:pPr>
        <w:shd w:val="clear" w:color="auto" w:fill="FFFFFF"/>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реализации требований действующего законодательства к порядку досудебного рассмотрения жалоб по вопросам аттестации руководящих и педагогических работников организаций образования разработан Приказ Министерства просвещения Приднестровской Молдавской Республики от 21 сентября 2020 года № 880 «О внесении дополнения и изменения в Приказ Министерства просвещения Приднестровской Молдавской Республики от 27 декабря 2018 года № 1207 «Об утверждении Регламента</w:t>
      </w:r>
      <w:r w:rsidR="000504C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 xml:space="preserve">предоставления Министерством просвещения Приднестровской Молдавской Республики, </w:t>
      </w:r>
      <w:r w:rsidR="009E0C7A" w:rsidRPr="005912B1">
        <w:rPr>
          <w:rFonts w:ascii="Times New Roman" w:eastAsia="Times New Roman" w:hAnsi="Times New Roman" w:cs="Times New Roman"/>
          <w:sz w:val="24"/>
          <w:szCs w:val="24"/>
        </w:rPr>
        <w:t>у</w:t>
      </w:r>
      <w:r w:rsidRPr="005912B1">
        <w:rPr>
          <w:rFonts w:ascii="Times New Roman" w:eastAsia="Times New Roman" w:hAnsi="Times New Roman" w:cs="Times New Roman"/>
          <w:sz w:val="24"/>
          <w:szCs w:val="24"/>
        </w:rPr>
        <w:t>правлениями народного образования городов (районов), организациями образования Приднестровской Молдавской Республики государственной услуги «Аттестация руководящих и педагогических работников организаций образования Приднестровской Молдавской Республики на квалификационную категорию</w:t>
      </w:r>
      <w:r w:rsidRPr="005912B1">
        <w:rPr>
          <w:rFonts w:ascii="Times New Roman" w:eastAsia="Times New Roman" w:hAnsi="Times New Roman" w:cs="Times New Roman"/>
          <w:b/>
          <w:sz w:val="24"/>
          <w:szCs w:val="24"/>
        </w:rPr>
        <w:t>»</w:t>
      </w:r>
      <w:r w:rsidRPr="005912B1">
        <w:rPr>
          <w:rFonts w:ascii="Times New Roman" w:eastAsia="Times New Roman" w:hAnsi="Times New Roman" w:cs="Times New Roman"/>
          <w:sz w:val="24"/>
          <w:szCs w:val="24"/>
        </w:rPr>
        <w:t xml:space="preserve"> (регистрационный № 9787 от 4 ноября</w:t>
      </w:r>
      <w:sdt>
        <w:sdtPr>
          <w:rPr>
            <w:rFonts w:ascii="Times New Roman" w:hAnsi="Times New Roman" w:cs="Times New Roman"/>
          </w:rPr>
          <w:tag w:val="goog_rdk_2"/>
          <w:id w:val="846760194"/>
        </w:sdtPr>
        <w:sdtEndPr/>
        <w:sdtContent/>
      </w:sdt>
      <w:r w:rsidRPr="005912B1">
        <w:rPr>
          <w:rFonts w:ascii="Times New Roman" w:eastAsia="Times New Roman" w:hAnsi="Times New Roman" w:cs="Times New Roman"/>
          <w:sz w:val="24"/>
          <w:szCs w:val="24"/>
        </w:rPr>
        <w:t>020 года) (САЗ 20-45)</w:t>
      </w:r>
    </w:p>
    <w:p w:rsidR="00390E43" w:rsidRPr="005912B1" w:rsidRDefault="00133B08" w:rsidP="00151CE6">
      <w:pPr>
        <w:shd w:val="clear" w:color="auto" w:fill="FFFFFF"/>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оптимизации работы Республиканской аттестационной комиссии в условиях усиления санитарно-эпидемиологических мероприятий по предотвращению распространения </w:t>
      </w:r>
      <w:proofErr w:type="spellStart"/>
      <w:r w:rsidRPr="005912B1">
        <w:rPr>
          <w:rFonts w:ascii="Times New Roman" w:eastAsia="Times New Roman" w:hAnsi="Times New Roman" w:cs="Times New Roman"/>
          <w:sz w:val="24"/>
          <w:szCs w:val="24"/>
        </w:rPr>
        <w:t>коронавирусной</w:t>
      </w:r>
      <w:proofErr w:type="spellEnd"/>
      <w:r w:rsidRPr="005912B1">
        <w:rPr>
          <w:rFonts w:ascii="Times New Roman" w:eastAsia="Times New Roman" w:hAnsi="Times New Roman" w:cs="Times New Roman"/>
          <w:sz w:val="24"/>
          <w:szCs w:val="24"/>
        </w:rPr>
        <w:t xml:space="preserve"> инфекции разработан Приказ Министерства просвещения Приднестровской Молдавской Республики от 29 сентября 2020 года № 920 «О внесении дополнения в Приказ Министерства просвещения Приднестровской Молдавской Республики от 3 сентября2015 года № 919 «Об утверждении</w:t>
      </w:r>
      <w:r w:rsidR="000504C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Положения о порядке проведения аттестации руководящих и педагогических работников организаций образования Приднестровской</w:t>
      </w:r>
      <w:r w:rsidR="000504C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Молдавской Республики» (регистрационный № 9746 от 19 октября 2020 года (САЗ 20-43). Оба нормативных акта размещены на официальном сайте Министерства просвещения в рубрике «Аттестация педагогических кадров» (папка «Нормативные документы») (режим доступа: http://minpros.info/about/9783).</w:t>
      </w:r>
    </w:p>
    <w:p w:rsidR="00390E43" w:rsidRPr="005912B1" w:rsidRDefault="009E0C7A"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r>
      <w:r w:rsidR="00133B08" w:rsidRPr="005912B1">
        <w:rPr>
          <w:rFonts w:ascii="Times New Roman" w:eastAsia="Times New Roman" w:hAnsi="Times New Roman" w:cs="Times New Roman"/>
          <w:sz w:val="24"/>
          <w:szCs w:val="24"/>
        </w:rPr>
        <w:t xml:space="preserve">Во исполнение поручения Правительства Приднестровской Молдавской Республики от 25 февраля 2020 года № 01-38/510, в целях решения проблемы аттестации педагогов центров реабилитации детей с особыми потребностями жизнедеятельности Министерством просвещения Приднестровской Молдавской Республики разработан проект </w:t>
      </w:r>
      <w:r w:rsidR="007649BE" w:rsidRPr="005912B1">
        <w:rPr>
          <w:rFonts w:ascii="Times New Roman" w:eastAsia="Times New Roman" w:hAnsi="Times New Roman" w:cs="Times New Roman"/>
          <w:sz w:val="24"/>
          <w:szCs w:val="24"/>
        </w:rPr>
        <w:t>р</w:t>
      </w:r>
      <w:r w:rsidR="00133B08" w:rsidRPr="005912B1">
        <w:rPr>
          <w:rFonts w:ascii="Times New Roman" w:eastAsia="Times New Roman" w:hAnsi="Times New Roman" w:cs="Times New Roman"/>
          <w:sz w:val="24"/>
          <w:szCs w:val="24"/>
        </w:rPr>
        <w:t>аспоряжения Правительства Приднестровской Молдавской Республики «О Заключении Правительства Приднестровской Молдавской Республики на проект закона Приднестровской Молдавской Республики «О внесении изменения в Закон Приднестровской Молдавской Республики «</w:t>
      </w:r>
      <w:proofErr w:type="spellStart"/>
      <w:r w:rsidR="00133B08" w:rsidRPr="005912B1">
        <w:rPr>
          <w:rFonts w:ascii="Times New Roman" w:eastAsia="Times New Roman" w:hAnsi="Times New Roman" w:cs="Times New Roman"/>
          <w:sz w:val="24"/>
          <w:szCs w:val="24"/>
        </w:rPr>
        <w:t>Обобразовании</w:t>
      </w:r>
      <w:proofErr w:type="spellEnd"/>
      <w:r w:rsidR="00133B08" w:rsidRPr="005912B1">
        <w:rPr>
          <w:rFonts w:ascii="Times New Roman" w:eastAsia="Times New Roman" w:hAnsi="Times New Roman" w:cs="Times New Roman"/>
          <w:sz w:val="24"/>
          <w:szCs w:val="24"/>
        </w:rPr>
        <w:t xml:space="preserve">» (папка № 1640 (VI)), представленный в качестве законодательной инициативы депутатами Верховного Совета Приднестровской Молдавской Республики Бурлой М.П., Васильевым С.А., Сипченко А.В., </w:t>
      </w:r>
      <w:proofErr w:type="spellStart"/>
      <w:r w:rsidR="00133B08" w:rsidRPr="005912B1">
        <w:rPr>
          <w:rFonts w:ascii="Times New Roman" w:eastAsia="Times New Roman" w:hAnsi="Times New Roman" w:cs="Times New Roman"/>
          <w:sz w:val="24"/>
          <w:szCs w:val="24"/>
        </w:rPr>
        <w:t>Тюряевой</w:t>
      </w:r>
      <w:proofErr w:type="spellEnd"/>
      <w:r w:rsidR="00133B08" w:rsidRPr="005912B1">
        <w:rPr>
          <w:rFonts w:ascii="Times New Roman" w:eastAsia="Times New Roman" w:hAnsi="Times New Roman" w:cs="Times New Roman"/>
          <w:sz w:val="24"/>
          <w:szCs w:val="24"/>
        </w:rPr>
        <w:t xml:space="preserve"> И.П. Проект распоряжения был согласован со всеми заинтересованными министерствами и ведомствами и 9 июня 2020 года направлен в Правительство Приднестровской Молдавской Республики.</w:t>
      </w:r>
    </w:p>
    <w:p w:rsidR="009B5D0B" w:rsidRPr="005912B1" w:rsidRDefault="009B5D0B"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Во исполнение поручения Правительства ПМР проведена работа по оптимизации форм ведомственной и статистической </w:t>
      </w:r>
      <w:proofErr w:type="spellStart"/>
      <w:r w:rsidRPr="005912B1">
        <w:rPr>
          <w:rFonts w:ascii="Times New Roman" w:eastAsia="Times New Roman" w:hAnsi="Times New Roman" w:cs="Times New Roman"/>
          <w:sz w:val="24"/>
          <w:szCs w:val="24"/>
        </w:rPr>
        <w:t>отчтености</w:t>
      </w:r>
      <w:proofErr w:type="spellEnd"/>
      <w:r w:rsidRPr="005912B1">
        <w:rPr>
          <w:rFonts w:ascii="Times New Roman" w:eastAsia="Times New Roman" w:hAnsi="Times New Roman" w:cs="Times New Roman"/>
          <w:sz w:val="24"/>
          <w:szCs w:val="24"/>
        </w:rPr>
        <w:t xml:space="preserve"> для педагогических работников. По итогам работы утвержден перечень отчетности, в подготовке которой участвуют педагогические работники.</w:t>
      </w:r>
    </w:p>
    <w:p w:rsidR="00390E43" w:rsidRPr="005912B1" w:rsidRDefault="00133B08"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 основании ходатайств государственных организаций образования и управлений народного образования городов и районов Приднестровской Молдавской Республики сформированы и направлены в ГОУ ДПО «Институт развития образования и повышения квалификации» списки руководящих работников организаций образования, рекомендуемых к зачислению в группы для прохождения в 2020-2021 учебном году курсов профессиональной переподготовки по дополнительной профессиональной образовательной программе «Менеджмент в образовании» на бюджетной основе.</w:t>
      </w:r>
    </w:p>
    <w:p w:rsidR="004C5CB0" w:rsidRPr="005912B1" w:rsidRDefault="004C5CB0" w:rsidP="00151CE6">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стимулирования педагогического труда и увеличения престижа этой профессии среди молодежи ежегодно проводится Республиканский Конкурс на получение премии Президента Приднестровской Молдавской Республики для молодых преподавателей, учителей и воспитателей. В 2019-2020 учебном году  победителями вышеназванного конкурса стали 18 педагогов: в области высшего</w:t>
      </w:r>
      <w:r w:rsidR="00514285"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профессионального образования – 1,  среднего профессионального образования – 1 человек; в области общего образования - 6 человек</w:t>
      </w:r>
      <w:r w:rsidR="00514285"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и дошкольного образования – 4; в дополнительном образовании – 6 человек.</w:t>
      </w:r>
    </w:p>
    <w:p w:rsidR="00390E43" w:rsidRPr="005912B1" w:rsidRDefault="00133B08"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Во исполнение Стратегии развития Приднестровской Молдавской Республики на 2019 - 2026 годы», а именно, задачи по совершенствованию поддержки молодых педагогов и обеспечения их профессионального роста, а также в целях нормативно-правового сопровождения профессионального развития молодых и начинающих педагогов, содействия их адаптации и закреплению в организациях образования республики продолжается работа с молодыми учителями республики. Так, разработано и утверждено Положение о клубе молодых учителей (Приказ  Министерства просвещения Приднестровской Молдавской Республики от 24.06.20</w:t>
      </w:r>
      <w:r w:rsidR="001537F7" w:rsidRPr="005912B1">
        <w:rPr>
          <w:rFonts w:ascii="Times New Roman" w:eastAsia="Times New Roman" w:hAnsi="Times New Roman" w:cs="Times New Roman"/>
          <w:sz w:val="24"/>
          <w:szCs w:val="24"/>
        </w:rPr>
        <w:t>20 г.</w:t>
      </w:r>
      <w:r w:rsidRPr="005912B1">
        <w:rPr>
          <w:rFonts w:ascii="Times New Roman" w:eastAsia="Times New Roman" w:hAnsi="Times New Roman" w:cs="Times New Roman"/>
          <w:sz w:val="24"/>
          <w:szCs w:val="24"/>
        </w:rPr>
        <w:t xml:space="preserve"> №575), утвержден состав Совета республиканского клуба молодых учителей (19 молодых учителей – представители всех муниципальных управлений народного образования)  и  план работы на 2020-2021 учебный год. Совет возглавила </w:t>
      </w:r>
      <w:proofErr w:type="spellStart"/>
      <w:r w:rsidRPr="005912B1">
        <w:rPr>
          <w:rFonts w:ascii="Times New Roman" w:eastAsia="Times New Roman" w:hAnsi="Times New Roman" w:cs="Times New Roman"/>
          <w:sz w:val="24"/>
          <w:szCs w:val="24"/>
        </w:rPr>
        <w:t>Гальцева</w:t>
      </w:r>
      <w:proofErr w:type="spellEnd"/>
      <w:r w:rsidRPr="005912B1">
        <w:rPr>
          <w:rFonts w:ascii="Times New Roman" w:eastAsia="Times New Roman" w:hAnsi="Times New Roman" w:cs="Times New Roman"/>
          <w:sz w:val="24"/>
          <w:szCs w:val="24"/>
        </w:rPr>
        <w:t xml:space="preserve"> Наталья Георгиевна, заместитель директора по учебно-воспитательной работе МОУ «Бендерская средняя общеобразовательная школа №15», куратор от Министерства просвещения</w:t>
      </w:r>
      <w:r w:rsidR="001537F7" w:rsidRPr="005912B1">
        <w:rPr>
          <w:rFonts w:ascii="Times New Roman" w:eastAsia="Times New Roman" w:hAnsi="Times New Roman" w:cs="Times New Roman"/>
          <w:sz w:val="24"/>
          <w:szCs w:val="24"/>
        </w:rPr>
        <w:t xml:space="preserve"> -</w:t>
      </w:r>
      <w:r w:rsidR="000504C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Т</w:t>
      </w:r>
      <w:r w:rsidR="001537F7" w:rsidRPr="005912B1">
        <w:rPr>
          <w:rFonts w:ascii="Times New Roman" w:eastAsia="Times New Roman" w:hAnsi="Times New Roman" w:cs="Times New Roman"/>
          <w:sz w:val="24"/>
          <w:szCs w:val="24"/>
        </w:rPr>
        <w:t>ы</w:t>
      </w:r>
      <w:r w:rsidRPr="005912B1">
        <w:rPr>
          <w:rFonts w:ascii="Times New Roman" w:eastAsia="Times New Roman" w:hAnsi="Times New Roman" w:cs="Times New Roman"/>
          <w:sz w:val="24"/>
          <w:szCs w:val="24"/>
        </w:rPr>
        <w:t>мчек Марина Георг</w:t>
      </w:r>
      <w:r w:rsidR="001537F7" w:rsidRPr="005912B1">
        <w:rPr>
          <w:rFonts w:ascii="Times New Roman" w:eastAsia="Times New Roman" w:hAnsi="Times New Roman" w:cs="Times New Roman"/>
          <w:sz w:val="24"/>
          <w:szCs w:val="24"/>
        </w:rPr>
        <w:t>и</w:t>
      </w:r>
      <w:r w:rsidRPr="005912B1">
        <w:rPr>
          <w:rFonts w:ascii="Times New Roman" w:eastAsia="Times New Roman" w:hAnsi="Times New Roman" w:cs="Times New Roman"/>
          <w:sz w:val="24"/>
          <w:szCs w:val="24"/>
        </w:rPr>
        <w:t>евна. С целью  оперативной организации работы при каждом управлении народного образования обозначены школы. При</w:t>
      </w:r>
      <w:r w:rsidR="000504C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 xml:space="preserve">поддержке Министерства </w:t>
      </w:r>
      <w:r w:rsidR="001537F7" w:rsidRPr="005912B1">
        <w:rPr>
          <w:rFonts w:ascii="Times New Roman" w:eastAsia="Times New Roman" w:hAnsi="Times New Roman" w:cs="Times New Roman"/>
          <w:sz w:val="24"/>
          <w:szCs w:val="24"/>
        </w:rPr>
        <w:t>п</w:t>
      </w:r>
      <w:r w:rsidRPr="005912B1">
        <w:rPr>
          <w:rFonts w:ascii="Times New Roman" w:eastAsia="Times New Roman" w:hAnsi="Times New Roman" w:cs="Times New Roman"/>
          <w:sz w:val="24"/>
          <w:szCs w:val="24"/>
        </w:rPr>
        <w:t xml:space="preserve">росвещения ПМР, МУ «Управление народного образования г. Бендеры» на базе МОУ «Бендерский теоретический лицей» 5 ноября 2020 года прошло заседание круглого стола на тему «Как поднять престиж профессии «Учитель». Конференция прошла </w:t>
      </w:r>
      <w:r w:rsidR="001537F7" w:rsidRPr="005912B1">
        <w:rPr>
          <w:rFonts w:ascii="Times New Roman" w:eastAsia="Times New Roman" w:hAnsi="Times New Roman" w:cs="Times New Roman"/>
          <w:sz w:val="24"/>
          <w:szCs w:val="24"/>
        </w:rPr>
        <w:t xml:space="preserve">в режиме </w:t>
      </w:r>
      <w:proofErr w:type="spellStart"/>
      <w:r w:rsidRPr="005912B1">
        <w:rPr>
          <w:rFonts w:ascii="Times New Roman" w:eastAsia="Times New Roman" w:hAnsi="Times New Roman" w:cs="Times New Roman"/>
          <w:sz w:val="24"/>
          <w:szCs w:val="24"/>
        </w:rPr>
        <w:t>online</w:t>
      </w:r>
      <w:proofErr w:type="spellEnd"/>
      <w:r w:rsidRPr="005912B1">
        <w:rPr>
          <w:rFonts w:ascii="Times New Roman" w:eastAsia="Times New Roman" w:hAnsi="Times New Roman" w:cs="Times New Roman"/>
          <w:sz w:val="24"/>
          <w:szCs w:val="24"/>
        </w:rPr>
        <w:t xml:space="preserve"> на платформе </w:t>
      </w:r>
      <w:proofErr w:type="spellStart"/>
      <w:r w:rsidRPr="005912B1">
        <w:rPr>
          <w:rFonts w:ascii="Times New Roman" w:eastAsia="Times New Roman" w:hAnsi="Times New Roman" w:cs="Times New Roman"/>
          <w:sz w:val="24"/>
          <w:szCs w:val="24"/>
        </w:rPr>
        <w:t>Zoom</w:t>
      </w:r>
      <w:proofErr w:type="spellEnd"/>
      <w:r w:rsidRPr="005912B1">
        <w:rPr>
          <w:rFonts w:ascii="Times New Roman" w:eastAsia="Times New Roman" w:hAnsi="Times New Roman" w:cs="Times New Roman"/>
          <w:sz w:val="24"/>
          <w:szCs w:val="24"/>
        </w:rPr>
        <w:t>. В работе круглого стола приняли участия 28 молодых учителей – члены городского клуба «Молодой учитель, члены Совета республиканского клуба молодых учителей из всех городов и районов республики. Активное участие в проведении семинара приняли молодые учителя лицея.</w:t>
      </w:r>
    </w:p>
    <w:p w:rsidR="00390E43" w:rsidRPr="005912B1" w:rsidRDefault="00133B08"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 целью оказания психолого-педагогической помощи молодым учителям разработаны и утверждены на Совете по образованию Министерства просвещения Методические рекомендации «Психолого-педагогическое сопровождение молодого учителя».</w:t>
      </w:r>
    </w:p>
    <w:p w:rsidR="0018377D" w:rsidRPr="005912B1" w:rsidRDefault="00133B08"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Усиливается конкурсное движение среди молодых учителей. </w:t>
      </w:r>
      <w:r w:rsidR="0018377D" w:rsidRPr="005912B1">
        <w:rPr>
          <w:rFonts w:ascii="Times New Roman" w:eastAsia="Times New Roman" w:hAnsi="Times New Roman" w:cs="Times New Roman"/>
          <w:sz w:val="24"/>
          <w:szCs w:val="24"/>
        </w:rPr>
        <w:t xml:space="preserve">В декабре 2020 года объявлен республиканский конкурс для молодых учителей   организаций образования Приднестровской Молдавской Республики «Мир моих увлечений». </w:t>
      </w:r>
      <w:r w:rsidR="0018377D" w:rsidRPr="005912B1">
        <w:rPr>
          <w:rFonts w:ascii="Times New Roman" w:eastAsia="Times New Roman" w:hAnsi="Times New Roman" w:cs="Times New Roman"/>
          <w:sz w:val="24"/>
          <w:szCs w:val="24"/>
        </w:rPr>
        <w:tab/>
        <w:t>Целями конкурса стали:</w:t>
      </w:r>
    </w:p>
    <w:p w:rsidR="0018377D" w:rsidRPr="005912B1" w:rsidRDefault="0018377D"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раскрытие и поддержка творческого потенциала молодых учителей республики;</w:t>
      </w:r>
    </w:p>
    <w:p w:rsidR="0018377D" w:rsidRPr="005912B1" w:rsidRDefault="0018377D"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стимулирование молодых учителей к поиску новых форм творческой деятельности;</w:t>
      </w:r>
    </w:p>
    <w:p w:rsidR="0018377D" w:rsidRPr="005912B1" w:rsidRDefault="0018377D"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расширение сферы профессиональных контактов.</w:t>
      </w:r>
    </w:p>
    <w:p w:rsidR="0018377D" w:rsidRPr="005912B1" w:rsidRDefault="0018377D"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Конкурс проводился в трех номинациях:</w:t>
      </w:r>
    </w:p>
    <w:p w:rsidR="0018377D" w:rsidRPr="005912B1" w:rsidRDefault="0018377D"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«Я выбираю спорт!» – номинация для молодых учителей, увлеченных спортом  или танцами;</w:t>
      </w:r>
    </w:p>
    <w:p w:rsidR="0018377D" w:rsidRPr="005912B1" w:rsidRDefault="0018377D"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«Волшебная сила искусства» - для молодых учителей, увлеченных музыкой, изобразительным искусством, театром;</w:t>
      </w:r>
    </w:p>
    <w:p w:rsidR="00390E43" w:rsidRPr="005912B1" w:rsidRDefault="0018377D"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«Калейдоскоп увлечений» - для молодых учителей, увлеченных прикладными видами творчества.</w:t>
      </w:r>
      <w:r w:rsidR="000504C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Конкурс проводился в дистанционном формате. В адрес организаторов конкурса было направлено более 30 работ участников - представителей всех УНО.</w:t>
      </w:r>
    </w:p>
    <w:p w:rsidR="00390E43" w:rsidRPr="005912B1" w:rsidRDefault="00133B08" w:rsidP="00151CE6">
      <w:pPr>
        <w:tabs>
          <w:tab w:val="left" w:pos="0"/>
        </w:tabs>
        <w:spacing w:after="0" w:line="240" w:lineRule="auto"/>
        <w:ind w:firstLine="700"/>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 официальном сайте Министерства просвещения создан и систематически пополняется информацией раздел «</w:t>
      </w:r>
      <w:r w:rsidRPr="005912B1">
        <w:rPr>
          <w:rFonts w:ascii="Times New Roman" w:eastAsia="Times New Roman" w:hAnsi="Times New Roman" w:cs="Times New Roman"/>
          <w:i/>
          <w:sz w:val="24"/>
          <w:szCs w:val="24"/>
        </w:rPr>
        <w:t>Сопровождение профессионального развития молодого педагога</w:t>
      </w:r>
      <w:r w:rsidRPr="005912B1">
        <w:rPr>
          <w:rFonts w:ascii="Times New Roman" w:eastAsia="Times New Roman" w:hAnsi="Times New Roman" w:cs="Times New Roman"/>
          <w:sz w:val="24"/>
          <w:szCs w:val="24"/>
        </w:rPr>
        <w:t>».</w:t>
      </w:r>
    </w:p>
    <w:p w:rsidR="00090299" w:rsidRPr="005912B1" w:rsidRDefault="00090299"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В организациях дошкольного образования задействовано  </w:t>
      </w:r>
      <w:r w:rsidR="004F78A0" w:rsidRPr="005912B1">
        <w:rPr>
          <w:rFonts w:ascii="Times New Roman" w:hAnsi="Times New Roman" w:cs="Times New Roman"/>
          <w:sz w:val="24"/>
          <w:szCs w:val="24"/>
        </w:rPr>
        <w:t>29</w:t>
      </w:r>
      <w:r w:rsidR="001569E7" w:rsidRPr="005912B1">
        <w:rPr>
          <w:rFonts w:ascii="Times New Roman" w:hAnsi="Times New Roman" w:cs="Times New Roman"/>
          <w:sz w:val="24"/>
          <w:szCs w:val="24"/>
        </w:rPr>
        <w:t>61</w:t>
      </w:r>
      <w:r w:rsidR="004F78A0" w:rsidRPr="005912B1">
        <w:rPr>
          <w:rFonts w:ascii="Times New Roman" w:hAnsi="Times New Roman" w:cs="Times New Roman"/>
          <w:sz w:val="24"/>
          <w:szCs w:val="24"/>
        </w:rPr>
        <w:t xml:space="preserve"> руководящих и </w:t>
      </w:r>
      <w:r w:rsidRPr="005912B1">
        <w:rPr>
          <w:rFonts w:ascii="Times New Roman" w:hAnsi="Times New Roman" w:cs="Times New Roman"/>
          <w:sz w:val="24"/>
          <w:szCs w:val="24"/>
        </w:rPr>
        <w:t xml:space="preserve"> педагогических работников, в том числе человек </w:t>
      </w:r>
      <w:r w:rsidR="004F78A0" w:rsidRPr="005912B1">
        <w:rPr>
          <w:rFonts w:ascii="Times New Roman" w:hAnsi="Times New Roman" w:cs="Times New Roman"/>
          <w:sz w:val="24"/>
          <w:szCs w:val="24"/>
        </w:rPr>
        <w:t>2</w:t>
      </w:r>
      <w:r w:rsidR="001569E7" w:rsidRPr="005912B1">
        <w:rPr>
          <w:rFonts w:ascii="Times New Roman" w:hAnsi="Times New Roman" w:cs="Times New Roman"/>
          <w:sz w:val="24"/>
          <w:szCs w:val="24"/>
        </w:rPr>
        <w:t>70</w:t>
      </w:r>
      <w:r w:rsidRPr="005912B1">
        <w:rPr>
          <w:rFonts w:ascii="Times New Roman" w:hAnsi="Times New Roman" w:cs="Times New Roman"/>
          <w:sz w:val="24"/>
          <w:szCs w:val="24"/>
        </w:rPr>
        <w:t xml:space="preserve"> чел., или </w:t>
      </w:r>
      <w:r w:rsidR="00BF108E" w:rsidRPr="005912B1">
        <w:rPr>
          <w:rFonts w:ascii="Times New Roman" w:hAnsi="Times New Roman" w:cs="Times New Roman"/>
          <w:sz w:val="24"/>
          <w:szCs w:val="24"/>
        </w:rPr>
        <w:t xml:space="preserve">9 </w:t>
      </w:r>
      <w:r w:rsidRPr="005912B1">
        <w:rPr>
          <w:rFonts w:ascii="Times New Roman" w:hAnsi="Times New Roman" w:cs="Times New Roman"/>
          <w:sz w:val="24"/>
          <w:szCs w:val="24"/>
        </w:rPr>
        <w:t xml:space="preserve">% - руководящие работники, </w:t>
      </w:r>
      <w:r w:rsidR="004F78A0" w:rsidRPr="005912B1">
        <w:rPr>
          <w:rFonts w:ascii="Times New Roman" w:hAnsi="Times New Roman" w:cs="Times New Roman"/>
          <w:sz w:val="24"/>
          <w:szCs w:val="24"/>
        </w:rPr>
        <w:t>26</w:t>
      </w:r>
      <w:r w:rsidR="001569E7" w:rsidRPr="005912B1">
        <w:rPr>
          <w:rFonts w:ascii="Times New Roman" w:hAnsi="Times New Roman" w:cs="Times New Roman"/>
          <w:sz w:val="24"/>
          <w:szCs w:val="24"/>
        </w:rPr>
        <w:t>91</w:t>
      </w:r>
      <w:r w:rsidRPr="005912B1">
        <w:rPr>
          <w:rFonts w:ascii="Times New Roman" w:hAnsi="Times New Roman" w:cs="Times New Roman"/>
          <w:sz w:val="24"/>
          <w:szCs w:val="24"/>
        </w:rPr>
        <w:t xml:space="preserve">, или </w:t>
      </w:r>
      <w:r w:rsidR="00BF108E" w:rsidRPr="005912B1">
        <w:rPr>
          <w:rFonts w:ascii="Times New Roman" w:hAnsi="Times New Roman" w:cs="Times New Roman"/>
          <w:sz w:val="24"/>
          <w:szCs w:val="24"/>
        </w:rPr>
        <w:t>91</w:t>
      </w:r>
      <w:r w:rsidRPr="005912B1">
        <w:rPr>
          <w:rFonts w:ascii="Times New Roman" w:hAnsi="Times New Roman" w:cs="Times New Roman"/>
          <w:sz w:val="24"/>
          <w:szCs w:val="24"/>
        </w:rPr>
        <w:t xml:space="preserve">% – педагогические работники. </w:t>
      </w:r>
    </w:p>
    <w:p w:rsidR="00090299" w:rsidRPr="005912B1" w:rsidRDefault="00090299"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Квалификационные категории имеют </w:t>
      </w:r>
      <w:r w:rsidR="001569E7" w:rsidRPr="005912B1">
        <w:rPr>
          <w:rFonts w:ascii="Times New Roman" w:hAnsi="Times New Roman" w:cs="Times New Roman"/>
          <w:sz w:val="24"/>
          <w:szCs w:val="24"/>
        </w:rPr>
        <w:t>16</w:t>
      </w:r>
      <w:r w:rsidR="00BF108E" w:rsidRPr="005912B1">
        <w:rPr>
          <w:rFonts w:ascii="Times New Roman" w:hAnsi="Times New Roman" w:cs="Times New Roman"/>
          <w:sz w:val="24"/>
          <w:szCs w:val="24"/>
        </w:rPr>
        <w:t>17</w:t>
      </w:r>
      <w:r w:rsidRPr="005912B1">
        <w:rPr>
          <w:rFonts w:ascii="Times New Roman" w:hAnsi="Times New Roman" w:cs="Times New Roman"/>
          <w:sz w:val="24"/>
          <w:szCs w:val="24"/>
        </w:rPr>
        <w:t xml:space="preserve"> </w:t>
      </w:r>
      <w:r w:rsidR="004F78A0" w:rsidRPr="005912B1">
        <w:rPr>
          <w:rFonts w:ascii="Times New Roman" w:hAnsi="Times New Roman" w:cs="Times New Roman"/>
          <w:sz w:val="24"/>
          <w:szCs w:val="24"/>
        </w:rPr>
        <w:t>чел.</w:t>
      </w:r>
      <w:r w:rsidRPr="005912B1">
        <w:rPr>
          <w:rFonts w:ascii="Times New Roman" w:hAnsi="Times New Roman" w:cs="Times New Roman"/>
          <w:sz w:val="24"/>
          <w:szCs w:val="24"/>
        </w:rPr>
        <w:t xml:space="preserve">, или </w:t>
      </w:r>
      <w:r w:rsidR="00BF108E" w:rsidRPr="005912B1">
        <w:rPr>
          <w:rFonts w:ascii="Times New Roman" w:hAnsi="Times New Roman" w:cs="Times New Roman"/>
          <w:sz w:val="24"/>
          <w:szCs w:val="24"/>
        </w:rPr>
        <w:t>54,6</w:t>
      </w:r>
      <w:r w:rsidRPr="005912B1">
        <w:rPr>
          <w:rFonts w:ascii="Times New Roman" w:hAnsi="Times New Roman" w:cs="Times New Roman"/>
          <w:sz w:val="24"/>
          <w:szCs w:val="24"/>
        </w:rPr>
        <w:t xml:space="preserve"> %, в том числе:</w:t>
      </w:r>
    </w:p>
    <w:p w:rsidR="00090299" w:rsidRPr="005912B1" w:rsidRDefault="00090299"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 высшая </w:t>
      </w:r>
      <w:proofErr w:type="gramStart"/>
      <w:r w:rsidRPr="005912B1">
        <w:rPr>
          <w:rFonts w:ascii="Times New Roman" w:hAnsi="Times New Roman" w:cs="Times New Roman"/>
          <w:sz w:val="24"/>
          <w:szCs w:val="24"/>
        </w:rPr>
        <w:t xml:space="preserve">–  </w:t>
      </w:r>
      <w:r w:rsidR="004F78A0" w:rsidRPr="005912B1">
        <w:rPr>
          <w:rFonts w:ascii="Times New Roman" w:hAnsi="Times New Roman" w:cs="Times New Roman"/>
          <w:sz w:val="24"/>
          <w:szCs w:val="24"/>
        </w:rPr>
        <w:t>101</w:t>
      </w:r>
      <w:proofErr w:type="gramEnd"/>
      <w:r w:rsidRPr="005912B1">
        <w:rPr>
          <w:rFonts w:ascii="Times New Roman" w:hAnsi="Times New Roman" w:cs="Times New Roman"/>
          <w:sz w:val="24"/>
          <w:szCs w:val="24"/>
        </w:rPr>
        <w:t xml:space="preserve"> чел., или </w:t>
      </w:r>
      <w:r w:rsidR="00BF108E" w:rsidRPr="005912B1">
        <w:rPr>
          <w:rFonts w:ascii="Times New Roman" w:hAnsi="Times New Roman" w:cs="Times New Roman"/>
          <w:sz w:val="24"/>
          <w:szCs w:val="24"/>
        </w:rPr>
        <w:t>3,4</w:t>
      </w:r>
      <w:r w:rsidRPr="005912B1">
        <w:rPr>
          <w:rFonts w:ascii="Times New Roman" w:hAnsi="Times New Roman" w:cs="Times New Roman"/>
          <w:sz w:val="24"/>
          <w:szCs w:val="24"/>
        </w:rPr>
        <w:t xml:space="preserve"> %;</w:t>
      </w:r>
    </w:p>
    <w:p w:rsidR="00090299" w:rsidRPr="005912B1" w:rsidRDefault="00090299"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 первая – </w:t>
      </w:r>
      <w:r w:rsidR="004F78A0" w:rsidRPr="005912B1">
        <w:rPr>
          <w:rFonts w:ascii="Times New Roman" w:hAnsi="Times New Roman" w:cs="Times New Roman"/>
          <w:sz w:val="24"/>
          <w:szCs w:val="24"/>
        </w:rPr>
        <w:t>67</w:t>
      </w:r>
      <w:r w:rsidR="001569E7" w:rsidRPr="005912B1">
        <w:rPr>
          <w:rFonts w:ascii="Times New Roman" w:hAnsi="Times New Roman" w:cs="Times New Roman"/>
          <w:sz w:val="24"/>
          <w:szCs w:val="24"/>
        </w:rPr>
        <w:t>5</w:t>
      </w:r>
      <w:r w:rsidRPr="005912B1">
        <w:rPr>
          <w:rFonts w:ascii="Times New Roman" w:hAnsi="Times New Roman" w:cs="Times New Roman"/>
          <w:sz w:val="24"/>
          <w:szCs w:val="24"/>
        </w:rPr>
        <w:t xml:space="preserve"> чел., или </w:t>
      </w:r>
      <w:r w:rsidR="00BF108E" w:rsidRPr="005912B1">
        <w:rPr>
          <w:rFonts w:ascii="Times New Roman" w:hAnsi="Times New Roman" w:cs="Times New Roman"/>
          <w:sz w:val="24"/>
          <w:szCs w:val="24"/>
        </w:rPr>
        <w:t>22,8</w:t>
      </w:r>
      <w:r w:rsidRPr="005912B1">
        <w:rPr>
          <w:rFonts w:ascii="Times New Roman" w:hAnsi="Times New Roman" w:cs="Times New Roman"/>
          <w:sz w:val="24"/>
          <w:szCs w:val="24"/>
        </w:rPr>
        <w:t xml:space="preserve"> %;</w:t>
      </w:r>
    </w:p>
    <w:p w:rsidR="00090299" w:rsidRPr="005912B1" w:rsidRDefault="00090299"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 вторая – </w:t>
      </w:r>
      <w:r w:rsidR="004F78A0" w:rsidRPr="005912B1">
        <w:rPr>
          <w:rFonts w:ascii="Times New Roman" w:hAnsi="Times New Roman" w:cs="Times New Roman"/>
          <w:sz w:val="24"/>
          <w:szCs w:val="24"/>
        </w:rPr>
        <w:t>8</w:t>
      </w:r>
      <w:r w:rsidR="001569E7" w:rsidRPr="005912B1">
        <w:rPr>
          <w:rFonts w:ascii="Times New Roman" w:hAnsi="Times New Roman" w:cs="Times New Roman"/>
          <w:sz w:val="24"/>
          <w:szCs w:val="24"/>
        </w:rPr>
        <w:t>41</w:t>
      </w:r>
      <w:r w:rsidRPr="005912B1">
        <w:rPr>
          <w:rFonts w:ascii="Times New Roman" w:hAnsi="Times New Roman" w:cs="Times New Roman"/>
          <w:sz w:val="24"/>
          <w:szCs w:val="24"/>
        </w:rPr>
        <w:t xml:space="preserve"> чел., или </w:t>
      </w:r>
      <w:r w:rsidR="00BF108E" w:rsidRPr="005912B1">
        <w:rPr>
          <w:rFonts w:ascii="Times New Roman" w:hAnsi="Times New Roman" w:cs="Times New Roman"/>
          <w:sz w:val="24"/>
          <w:szCs w:val="24"/>
        </w:rPr>
        <w:t>28,4</w:t>
      </w:r>
      <w:r w:rsidRPr="005912B1">
        <w:rPr>
          <w:rFonts w:ascii="Times New Roman" w:hAnsi="Times New Roman" w:cs="Times New Roman"/>
          <w:sz w:val="24"/>
          <w:szCs w:val="24"/>
        </w:rPr>
        <w:t>% .</w:t>
      </w:r>
    </w:p>
    <w:p w:rsidR="00090299" w:rsidRPr="005912B1" w:rsidRDefault="00090299"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Не имеют квалификационн</w:t>
      </w:r>
      <w:r w:rsidR="004F78A0" w:rsidRPr="005912B1">
        <w:rPr>
          <w:rFonts w:ascii="Times New Roman" w:hAnsi="Times New Roman" w:cs="Times New Roman"/>
          <w:sz w:val="24"/>
          <w:szCs w:val="24"/>
        </w:rPr>
        <w:t>ой</w:t>
      </w:r>
      <w:r w:rsidRPr="005912B1">
        <w:rPr>
          <w:rFonts w:ascii="Times New Roman" w:hAnsi="Times New Roman" w:cs="Times New Roman"/>
          <w:sz w:val="24"/>
          <w:szCs w:val="24"/>
        </w:rPr>
        <w:t xml:space="preserve"> категории </w:t>
      </w:r>
      <w:r w:rsidR="004F78A0" w:rsidRPr="005912B1">
        <w:rPr>
          <w:rFonts w:ascii="Times New Roman" w:hAnsi="Times New Roman" w:cs="Times New Roman"/>
          <w:sz w:val="24"/>
          <w:szCs w:val="24"/>
        </w:rPr>
        <w:t>13</w:t>
      </w:r>
      <w:r w:rsidR="001569E7" w:rsidRPr="005912B1">
        <w:rPr>
          <w:rFonts w:ascii="Times New Roman" w:hAnsi="Times New Roman" w:cs="Times New Roman"/>
          <w:sz w:val="24"/>
          <w:szCs w:val="24"/>
        </w:rPr>
        <w:t>44</w:t>
      </w:r>
      <w:r w:rsidRPr="005912B1">
        <w:rPr>
          <w:rFonts w:ascii="Times New Roman" w:hAnsi="Times New Roman" w:cs="Times New Roman"/>
          <w:sz w:val="24"/>
          <w:szCs w:val="24"/>
        </w:rPr>
        <w:t xml:space="preserve"> чел., или </w:t>
      </w:r>
      <w:r w:rsidR="00BF108E" w:rsidRPr="005912B1">
        <w:rPr>
          <w:rFonts w:ascii="Times New Roman" w:hAnsi="Times New Roman" w:cs="Times New Roman"/>
          <w:sz w:val="24"/>
          <w:szCs w:val="24"/>
        </w:rPr>
        <w:t>45,4</w:t>
      </w:r>
      <w:r w:rsidRPr="005912B1">
        <w:rPr>
          <w:rFonts w:ascii="Times New Roman" w:hAnsi="Times New Roman" w:cs="Times New Roman"/>
          <w:sz w:val="24"/>
          <w:szCs w:val="24"/>
        </w:rPr>
        <w:t xml:space="preserve"> % .</w:t>
      </w:r>
    </w:p>
    <w:p w:rsidR="00090299" w:rsidRPr="005912B1" w:rsidRDefault="00090299"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В организациях </w:t>
      </w:r>
      <w:r w:rsidR="00BF108E" w:rsidRPr="005912B1">
        <w:rPr>
          <w:rFonts w:ascii="Times New Roman" w:hAnsi="Times New Roman" w:cs="Times New Roman"/>
          <w:sz w:val="24"/>
          <w:szCs w:val="24"/>
        </w:rPr>
        <w:t>дошкольного</w:t>
      </w:r>
      <w:r w:rsidRPr="005912B1">
        <w:rPr>
          <w:rFonts w:ascii="Times New Roman" w:hAnsi="Times New Roman" w:cs="Times New Roman"/>
          <w:sz w:val="24"/>
          <w:szCs w:val="24"/>
        </w:rPr>
        <w:t xml:space="preserve"> образования  работает </w:t>
      </w:r>
      <w:r w:rsidR="004F78A0" w:rsidRPr="005912B1">
        <w:rPr>
          <w:rFonts w:ascii="Times New Roman" w:hAnsi="Times New Roman" w:cs="Times New Roman"/>
          <w:sz w:val="24"/>
          <w:szCs w:val="24"/>
        </w:rPr>
        <w:t>4</w:t>
      </w:r>
      <w:r w:rsidR="00BF108E" w:rsidRPr="005912B1">
        <w:rPr>
          <w:rFonts w:ascii="Times New Roman" w:hAnsi="Times New Roman" w:cs="Times New Roman"/>
          <w:sz w:val="24"/>
          <w:szCs w:val="24"/>
        </w:rPr>
        <w:t>71</w:t>
      </w:r>
      <w:r w:rsidRPr="005912B1">
        <w:rPr>
          <w:rFonts w:ascii="Times New Roman" w:hAnsi="Times New Roman" w:cs="Times New Roman"/>
          <w:sz w:val="24"/>
          <w:szCs w:val="24"/>
        </w:rPr>
        <w:t xml:space="preserve"> пенсионер, или </w:t>
      </w:r>
      <w:r w:rsidR="00BF108E" w:rsidRPr="005912B1">
        <w:rPr>
          <w:rFonts w:ascii="Times New Roman" w:hAnsi="Times New Roman" w:cs="Times New Roman"/>
          <w:sz w:val="24"/>
          <w:szCs w:val="24"/>
        </w:rPr>
        <w:t>16</w:t>
      </w:r>
      <w:r w:rsidRPr="005912B1">
        <w:rPr>
          <w:rFonts w:ascii="Times New Roman" w:hAnsi="Times New Roman" w:cs="Times New Roman"/>
          <w:sz w:val="24"/>
          <w:szCs w:val="24"/>
        </w:rPr>
        <w:t>% .</w:t>
      </w:r>
    </w:p>
    <w:p w:rsidR="00090299" w:rsidRPr="005912B1" w:rsidRDefault="00090299" w:rsidP="00151CE6">
      <w:pPr>
        <w:pStyle w:val="a7"/>
        <w:tabs>
          <w:tab w:val="left" w:pos="0"/>
          <w:tab w:val="left" w:pos="1134"/>
        </w:tabs>
        <w:ind w:firstLine="700"/>
        <w:rPr>
          <w:rFonts w:ascii="Times New Roman" w:hAnsi="Times New Roman" w:cs="Times New Roman"/>
          <w:sz w:val="24"/>
          <w:szCs w:val="24"/>
        </w:rPr>
      </w:pPr>
      <w:r w:rsidRPr="005912B1">
        <w:rPr>
          <w:rFonts w:ascii="Times New Roman" w:hAnsi="Times New Roman" w:cs="Times New Roman"/>
          <w:sz w:val="24"/>
          <w:szCs w:val="24"/>
        </w:rPr>
        <w:t>Средний возраст педагогических работников ОДО – 4</w:t>
      </w:r>
      <w:r w:rsidR="004F78A0" w:rsidRPr="005912B1">
        <w:rPr>
          <w:rFonts w:ascii="Times New Roman" w:hAnsi="Times New Roman" w:cs="Times New Roman"/>
          <w:sz w:val="24"/>
          <w:szCs w:val="24"/>
        </w:rPr>
        <w:t>4</w:t>
      </w:r>
      <w:r w:rsidRPr="005912B1">
        <w:rPr>
          <w:rFonts w:ascii="Times New Roman" w:hAnsi="Times New Roman" w:cs="Times New Roman"/>
          <w:sz w:val="24"/>
          <w:szCs w:val="24"/>
        </w:rPr>
        <w:t xml:space="preserve"> года.</w:t>
      </w:r>
    </w:p>
    <w:p w:rsidR="00BF108E" w:rsidRPr="005912B1" w:rsidRDefault="00BF108E"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В организациях общего образования работает </w:t>
      </w:r>
      <w:r w:rsidR="009E2B8B" w:rsidRPr="005912B1">
        <w:rPr>
          <w:rFonts w:ascii="Times New Roman" w:hAnsi="Times New Roman" w:cs="Times New Roman"/>
          <w:sz w:val="24"/>
          <w:szCs w:val="24"/>
        </w:rPr>
        <w:t>5196</w:t>
      </w:r>
      <w:r w:rsidRPr="005912B1">
        <w:rPr>
          <w:rFonts w:ascii="Times New Roman" w:hAnsi="Times New Roman" w:cs="Times New Roman"/>
          <w:sz w:val="24"/>
          <w:szCs w:val="24"/>
        </w:rPr>
        <w:t xml:space="preserve"> руководящих и  педагогических работников, в том числе человек </w:t>
      </w:r>
      <w:r w:rsidR="009E2B8B" w:rsidRPr="005912B1">
        <w:rPr>
          <w:rFonts w:ascii="Times New Roman" w:hAnsi="Times New Roman" w:cs="Times New Roman"/>
          <w:sz w:val="24"/>
          <w:szCs w:val="24"/>
        </w:rPr>
        <w:t>492</w:t>
      </w:r>
      <w:r w:rsidRPr="005912B1">
        <w:rPr>
          <w:rFonts w:ascii="Times New Roman" w:hAnsi="Times New Roman" w:cs="Times New Roman"/>
          <w:sz w:val="24"/>
          <w:szCs w:val="24"/>
        </w:rPr>
        <w:t xml:space="preserve"> чел., или 9</w:t>
      </w:r>
      <w:r w:rsidR="00BD0599" w:rsidRPr="005912B1">
        <w:rPr>
          <w:rFonts w:ascii="Times New Roman" w:hAnsi="Times New Roman" w:cs="Times New Roman"/>
          <w:sz w:val="24"/>
          <w:szCs w:val="24"/>
        </w:rPr>
        <w:t>,5</w:t>
      </w:r>
      <w:r w:rsidRPr="005912B1">
        <w:rPr>
          <w:rFonts w:ascii="Times New Roman" w:hAnsi="Times New Roman" w:cs="Times New Roman"/>
          <w:sz w:val="24"/>
          <w:szCs w:val="24"/>
        </w:rPr>
        <w:t xml:space="preserve"> % - руководящие работники, </w:t>
      </w:r>
      <w:r w:rsidR="009E2B8B" w:rsidRPr="005912B1">
        <w:rPr>
          <w:rFonts w:ascii="Times New Roman" w:hAnsi="Times New Roman" w:cs="Times New Roman"/>
          <w:sz w:val="24"/>
          <w:szCs w:val="24"/>
        </w:rPr>
        <w:t>4704</w:t>
      </w:r>
      <w:r w:rsidRPr="005912B1">
        <w:rPr>
          <w:rFonts w:ascii="Times New Roman" w:hAnsi="Times New Roman" w:cs="Times New Roman"/>
          <w:sz w:val="24"/>
          <w:szCs w:val="24"/>
        </w:rPr>
        <w:t xml:space="preserve">, или </w:t>
      </w:r>
      <w:r w:rsidR="00270166" w:rsidRPr="005912B1">
        <w:rPr>
          <w:rFonts w:ascii="Times New Roman" w:hAnsi="Times New Roman" w:cs="Times New Roman"/>
          <w:sz w:val="24"/>
          <w:szCs w:val="24"/>
        </w:rPr>
        <w:t>90,5</w:t>
      </w:r>
      <w:r w:rsidRPr="005912B1">
        <w:rPr>
          <w:rFonts w:ascii="Times New Roman" w:hAnsi="Times New Roman" w:cs="Times New Roman"/>
          <w:sz w:val="24"/>
          <w:szCs w:val="24"/>
        </w:rPr>
        <w:t xml:space="preserve">% – педагогические работники. </w:t>
      </w:r>
    </w:p>
    <w:p w:rsidR="00BF108E" w:rsidRPr="005912B1" w:rsidRDefault="00BF108E"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Квалификационные категории имеют </w:t>
      </w:r>
      <w:r w:rsidR="00BD0599" w:rsidRPr="005912B1">
        <w:rPr>
          <w:rFonts w:ascii="Times New Roman" w:hAnsi="Times New Roman" w:cs="Times New Roman"/>
          <w:sz w:val="24"/>
          <w:szCs w:val="24"/>
        </w:rPr>
        <w:t>3406</w:t>
      </w:r>
      <w:r w:rsidRPr="005912B1">
        <w:rPr>
          <w:rFonts w:ascii="Times New Roman" w:hAnsi="Times New Roman" w:cs="Times New Roman"/>
          <w:sz w:val="24"/>
          <w:szCs w:val="24"/>
        </w:rPr>
        <w:t xml:space="preserve"> чел., или </w:t>
      </w:r>
      <w:r w:rsidR="00BD0599" w:rsidRPr="005912B1">
        <w:rPr>
          <w:rFonts w:ascii="Times New Roman" w:hAnsi="Times New Roman" w:cs="Times New Roman"/>
          <w:sz w:val="24"/>
          <w:szCs w:val="24"/>
        </w:rPr>
        <w:t>65</w:t>
      </w:r>
      <w:r w:rsidRPr="005912B1">
        <w:rPr>
          <w:rFonts w:ascii="Times New Roman" w:hAnsi="Times New Roman" w:cs="Times New Roman"/>
          <w:sz w:val="24"/>
          <w:szCs w:val="24"/>
        </w:rPr>
        <w:t>,6 %, в том числе:</w:t>
      </w:r>
    </w:p>
    <w:p w:rsidR="00BF108E" w:rsidRPr="005912B1" w:rsidRDefault="00BF108E"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 высшая </w:t>
      </w:r>
      <w:proofErr w:type="gramStart"/>
      <w:r w:rsidRPr="005912B1">
        <w:rPr>
          <w:rFonts w:ascii="Times New Roman" w:hAnsi="Times New Roman" w:cs="Times New Roman"/>
          <w:sz w:val="24"/>
          <w:szCs w:val="24"/>
        </w:rPr>
        <w:t xml:space="preserve">–  </w:t>
      </w:r>
      <w:r w:rsidR="00BD0599" w:rsidRPr="005912B1">
        <w:rPr>
          <w:rFonts w:ascii="Times New Roman" w:hAnsi="Times New Roman" w:cs="Times New Roman"/>
          <w:sz w:val="24"/>
          <w:szCs w:val="24"/>
        </w:rPr>
        <w:t>585</w:t>
      </w:r>
      <w:proofErr w:type="gramEnd"/>
      <w:r w:rsidRPr="005912B1">
        <w:rPr>
          <w:rFonts w:ascii="Times New Roman" w:hAnsi="Times New Roman" w:cs="Times New Roman"/>
          <w:sz w:val="24"/>
          <w:szCs w:val="24"/>
        </w:rPr>
        <w:t xml:space="preserve"> чел., или </w:t>
      </w:r>
      <w:r w:rsidR="00BD0599" w:rsidRPr="005912B1">
        <w:rPr>
          <w:rFonts w:ascii="Times New Roman" w:hAnsi="Times New Roman" w:cs="Times New Roman"/>
          <w:sz w:val="24"/>
          <w:szCs w:val="24"/>
        </w:rPr>
        <w:t>11,3</w:t>
      </w:r>
      <w:r w:rsidRPr="005912B1">
        <w:rPr>
          <w:rFonts w:ascii="Times New Roman" w:hAnsi="Times New Roman" w:cs="Times New Roman"/>
          <w:sz w:val="24"/>
          <w:szCs w:val="24"/>
        </w:rPr>
        <w:t xml:space="preserve"> %;</w:t>
      </w:r>
    </w:p>
    <w:p w:rsidR="00BF108E" w:rsidRPr="005912B1" w:rsidRDefault="00BF108E"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 первая – </w:t>
      </w:r>
      <w:r w:rsidR="00BD0599" w:rsidRPr="005912B1">
        <w:rPr>
          <w:rFonts w:ascii="Times New Roman" w:hAnsi="Times New Roman" w:cs="Times New Roman"/>
          <w:sz w:val="24"/>
          <w:szCs w:val="24"/>
        </w:rPr>
        <w:t>1622</w:t>
      </w:r>
      <w:r w:rsidRPr="005912B1">
        <w:rPr>
          <w:rFonts w:ascii="Times New Roman" w:hAnsi="Times New Roman" w:cs="Times New Roman"/>
          <w:sz w:val="24"/>
          <w:szCs w:val="24"/>
        </w:rPr>
        <w:t xml:space="preserve"> чел., или </w:t>
      </w:r>
      <w:r w:rsidR="00BD0599" w:rsidRPr="005912B1">
        <w:rPr>
          <w:rFonts w:ascii="Times New Roman" w:hAnsi="Times New Roman" w:cs="Times New Roman"/>
          <w:sz w:val="24"/>
          <w:szCs w:val="24"/>
        </w:rPr>
        <w:t>31,2</w:t>
      </w:r>
      <w:r w:rsidRPr="005912B1">
        <w:rPr>
          <w:rFonts w:ascii="Times New Roman" w:hAnsi="Times New Roman" w:cs="Times New Roman"/>
          <w:sz w:val="24"/>
          <w:szCs w:val="24"/>
        </w:rPr>
        <w:t xml:space="preserve"> %;</w:t>
      </w:r>
    </w:p>
    <w:p w:rsidR="00BF108E" w:rsidRPr="005912B1" w:rsidRDefault="00BF108E"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 вторая – </w:t>
      </w:r>
      <w:r w:rsidR="00BD0599" w:rsidRPr="005912B1">
        <w:rPr>
          <w:rFonts w:ascii="Times New Roman" w:hAnsi="Times New Roman" w:cs="Times New Roman"/>
          <w:sz w:val="24"/>
          <w:szCs w:val="24"/>
        </w:rPr>
        <w:t xml:space="preserve">1199 </w:t>
      </w:r>
      <w:r w:rsidRPr="005912B1">
        <w:rPr>
          <w:rFonts w:ascii="Times New Roman" w:hAnsi="Times New Roman" w:cs="Times New Roman"/>
          <w:sz w:val="24"/>
          <w:szCs w:val="24"/>
        </w:rPr>
        <w:t xml:space="preserve">чел., или </w:t>
      </w:r>
      <w:r w:rsidR="00BD0599" w:rsidRPr="005912B1">
        <w:rPr>
          <w:rFonts w:ascii="Times New Roman" w:hAnsi="Times New Roman" w:cs="Times New Roman"/>
          <w:sz w:val="24"/>
          <w:szCs w:val="24"/>
        </w:rPr>
        <w:t>23,1</w:t>
      </w:r>
      <w:r w:rsidRPr="005912B1">
        <w:rPr>
          <w:rFonts w:ascii="Times New Roman" w:hAnsi="Times New Roman" w:cs="Times New Roman"/>
          <w:sz w:val="24"/>
          <w:szCs w:val="24"/>
        </w:rPr>
        <w:t>% .</w:t>
      </w:r>
    </w:p>
    <w:p w:rsidR="00BF108E" w:rsidRPr="005912B1" w:rsidRDefault="00BF108E"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Не имеют квалификационной категории </w:t>
      </w:r>
      <w:r w:rsidR="00BD0599" w:rsidRPr="005912B1">
        <w:rPr>
          <w:rFonts w:ascii="Times New Roman" w:hAnsi="Times New Roman" w:cs="Times New Roman"/>
          <w:sz w:val="24"/>
          <w:szCs w:val="24"/>
        </w:rPr>
        <w:t>1790</w:t>
      </w:r>
      <w:r w:rsidRPr="005912B1">
        <w:rPr>
          <w:rFonts w:ascii="Times New Roman" w:hAnsi="Times New Roman" w:cs="Times New Roman"/>
          <w:sz w:val="24"/>
          <w:szCs w:val="24"/>
        </w:rPr>
        <w:t xml:space="preserve"> чел., или </w:t>
      </w:r>
      <w:r w:rsidR="00BD0599" w:rsidRPr="005912B1">
        <w:rPr>
          <w:rFonts w:ascii="Times New Roman" w:hAnsi="Times New Roman" w:cs="Times New Roman"/>
          <w:sz w:val="24"/>
          <w:szCs w:val="24"/>
        </w:rPr>
        <w:t>34,4</w:t>
      </w:r>
      <w:r w:rsidRPr="005912B1">
        <w:rPr>
          <w:rFonts w:ascii="Times New Roman" w:hAnsi="Times New Roman" w:cs="Times New Roman"/>
          <w:sz w:val="24"/>
          <w:szCs w:val="24"/>
        </w:rPr>
        <w:t xml:space="preserve"> % .</w:t>
      </w:r>
    </w:p>
    <w:p w:rsidR="00BF108E" w:rsidRPr="005912B1" w:rsidRDefault="00BF108E" w:rsidP="00151CE6">
      <w:pPr>
        <w:pStyle w:val="a5"/>
        <w:tabs>
          <w:tab w:val="left" w:pos="0"/>
        </w:tabs>
        <w:spacing w:after="0" w:line="240" w:lineRule="auto"/>
        <w:ind w:left="0" w:firstLine="700"/>
        <w:jc w:val="both"/>
        <w:rPr>
          <w:rFonts w:ascii="Times New Roman" w:hAnsi="Times New Roman" w:cs="Times New Roman"/>
          <w:sz w:val="24"/>
          <w:szCs w:val="24"/>
        </w:rPr>
      </w:pPr>
      <w:r w:rsidRPr="005912B1">
        <w:rPr>
          <w:rFonts w:ascii="Times New Roman" w:hAnsi="Times New Roman" w:cs="Times New Roman"/>
          <w:sz w:val="24"/>
          <w:szCs w:val="24"/>
        </w:rPr>
        <w:t xml:space="preserve">В организациях </w:t>
      </w:r>
      <w:r w:rsidR="00270166" w:rsidRPr="005912B1">
        <w:rPr>
          <w:rFonts w:ascii="Times New Roman" w:hAnsi="Times New Roman" w:cs="Times New Roman"/>
          <w:sz w:val="24"/>
          <w:szCs w:val="24"/>
        </w:rPr>
        <w:t>общего</w:t>
      </w:r>
      <w:r w:rsidRPr="005912B1">
        <w:rPr>
          <w:rFonts w:ascii="Times New Roman" w:hAnsi="Times New Roman" w:cs="Times New Roman"/>
          <w:sz w:val="24"/>
          <w:szCs w:val="24"/>
        </w:rPr>
        <w:t xml:space="preserve"> образования  работает </w:t>
      </w:r>
      <w:r w:rsidR="00BD0599" w:rsidRPr="005912B1">
        <w:rPr>
          <w:rFonts w:ascii="Times New Roman" w:hAnsi="Times New Roman" w:cs="Times New Roman"/>
          <w:sz w:val="24"/>
          <w:szCs w:val="24"/>
        </w:rPr>
        <w:t>1426</w:t>
      </w:r>
      <w:r w:rsidRPr="005912B1">
        <w:rPr>
          <w:rFonts w:ascii="Times New Roman" w:hAnsi="Times New Roman" w:cs="Times New Roman"/>
          <w:sz w:val="24"/>
          <w:szCs w:val="24"/>
        </w:rPr>
        <w:t xml:space="preserve"> пенсионер</w:t>
      </w:r>
      <w:r w:rsidR="00270166" w:rsidRPr="005912B1">
        <w:rPr>
          <w:rFonts w:ascii="Times New Roman" w:hAnsi="Times New Roman" w:cs="Times New Roman"/>
          <w:sz w:val="24"/>
          <w:szCs w:val="24"/>
        </w:rPr>
        <w:t>ов</w:t>
      </w:r>
      <w:r w:rsidRPr="005912B1">
        <w:rPr>
          <w:rFonts w:ascii="Times New Roman" w:hAnsi="Times New Roman" w:cs="Times New Roman"/>
          <w:sz w:val="24"/>
          <w:szCs w:val="24"/>
        </w:rPr>
        <w:t>, или 16% .</w:t>
      </w:r>
    </w:p>
    <w:p w:rsidR="00BF108E" w:rsidRPr="005912B1" w:rsidRDefault="00BF108E" w:rsidP="00151CE6">
      <w:pPr>
        <w:pStyle w:val="a7"/>
        <w:tabs>
          <w:tab w:val="left" w:pos="0"/>
          <w:tab w:val="left" w:pos="1134"/>
        </w:tabs>
        <w:ind w:firstLine="700"/>
        <w:rPr>
          <w:rFonts w:ascii="Times New Roman" w:hAnsi="Times New Roman" w:cs="Times New Roman"/>
          <w:sz w:val="24"/>
          <w:szCs w:val="24"/>
        </w:rPr>
      </w:pPr>
      <w:r w:rsidRPr="005912B1">
        <w:rPr>
          <w:rFonts w:ascii="Times New Roman" w:hAnsi="Times New Roman" w:cs="Times New Roman"/>
          <w:sz w:val="24"/>
          <w:szCs w:val="24"/>
        </w:rPr>
        <w:t>Средний возраст педаго</w:t>
      </w:r>
      <w:r w:rsidR="00BD0599" w:rsidRPr="005912B1">
        <w:rPr>
          <w:rFonts w:ascii="Times New Roman" w:hAnsi="Times New Roman" w:cs="Times New Roman"/>
          <w:sz w:val="24"/>
          <w:szCs w:val="24"/>
        </w:rPr>
        <w:t>гов организаций общего образования</w:t>
      </w:r>
      <w:r w:rsidRPr="005912B1">
        <w:rPr>
          <w:rFonts w:ascii="Times New Roman" w:hAnsi="Times New Roman" w:cs="Times New Roman"/>
          <w:sz w:val="24"/>
          <w:szCs w:val="24"/>
        </w:rPr>
        <w:t xml:space="preserve"> – 4</w:t>
      </w:r>
      <w:r w:rsidR="00BD0599" w:rsidRPr="005912B1">
        <w:rPr>
          <w:rFonts w:ascii="Times New Roman" w:hAnsi="Times New Roman" w:cs="Times New Roman"/>
          <w:sz w:val="24"/>
          <w:szCs w:val="24"/>
        </w:rPr>
        <w:t>8</w:t>
      </w:r>
      <w:r w:rsidRPr="005912B1">
        <w:rPr>
          <w:rFonts w:ascii="Times New Roman" w:hAnsi="Times New Roman" w:cs="Times New Roman"/>
          <w:sz w:val="24"/>
          <w:szCs w:val="24"/>
        </w:rPr>
        <w:t xml:space="preserve"> </w:t>
      </w:r>
      <w:r w:rsidR="00BD0599" w:rsidRPr="005912B1">
        <w:rPr>
          <w:rFonts w:ascii="Times New Roman" w:hAnsi="Times New Roman" w:cs="Times New Roman"/>
          <w:sz w:val="24"/>
          <w:szCs w:val="24"/>
        </w:rPr>
        <w:t>лет</w:t>
      </w:r>
      <w:r w:rsidRPr="005912B1">
        <w:rPr>
          <w:rFonts w:ascii="Times New Roman" w:hAnsi="Times New Roman" w:cs="Times New Roman"/>
          <w:sz w:val="24"/>
          <w:szCs w:val="24"/>
        </w:rPr>
        <w:t>.</w:t>
      </w:r>
    </w:p>
    <w:p w:rsidR="00390E43" w:rsidRPr="005912B1" w:rsidRDefault="00133B08" w:rsidP="00151CE6">
      <w:pPr>
        <w:tabs>
          <w:tab w:val="left" w:pos="0"/>
        </w:tabs>
        <w:spacing w:after="0" w:line="240" w:lineRule="auto"/>
        <w:ind w:firstLine="700"/>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В системе среднего профессионального образования задействовано 1 443  работник</w:t>
      </w:r>
      <w:r w:rsidR="008E4BDB" w:rsidRPr="005912B1">
        <w:rPr>
          <w:rFonts w:ascii="Times New Roman" w:eastAsia="Times New Roman" w:hAnsi="Times New Roman" w:cs="Times New Roman"/>
          <w:sz w:val="26"/>
          <w:szCs w:val="26"/>
        </w:rPr>
        <w:t>а</w:t>
      </w:r>
      <w:r w:rsidRPr="005912B1">
        <w:rPr>
          <w:rFonts w:ascii="Times New Roman" w:eastAsia="Times New Roman" w:hAnsi="Times New Roman" w:cs="Times New Roman"/>
          <w:sz w:val="26"/>
          <w:szCs w:val="26"/>
        </w:rPr>
        <w:t>, в том чис</w:t>
      </w:r>
      <w:r w:rsidR="008E4BDB" w:rsidRPr="005912B1">
        <w:rPr>
          <w:rFonts w:ascii="Times New Roman" w:eastAsia="Times New Roman" w:hAnsi="Times New Roman" w:cs="Times New Roman"/>
          <w:sz w:val="26"/>
          <w:szCs w:val="26"/>
        </w:rPr>
        <w:t>ле 597  педагогов (</w:t>
      </w:r>
      <w:r w:rsidRPr="005912B1">
        <w:rPr>
          <w:rFonts w:ascii="Times New Roman" w:eastAsia="Times New Roman" w:hAnsi="Times New Roman" w:cs="Times New Roman"/>
          <w:sz w:val="26"/>
          <w:szCs w:val="26"/>
        </w:rPr>
        <w:t xml:space="preserve">в 2019 году – 708 педагогов, в 2018 году – 770 педагогов, в 2017 году – 702 педагога; в 2016 году – 823 педагога, в 2015 году – 840 педагогов). </w:t>
      </w:r>
    </w:p>
    <w:p w:rsidR="00390E43" w:rsidRPr="005912B1" w:rsidRDefault="00133B08" w:rsidP="00151CE6">
      <w:pPr>
        <w:tabs>
          <w:tab w:val="left" w:pos="0"/>
        </w:tabs>
        <w:spacing w:after="0" w:line="240" w:lineRule="auto"/>
        <w:ind w:firstLine="700"/>
        <w:jc w:val="both"/>
        <w:rPr>
          <w:rFonts w:ascii="Times New Roman" w:eastAsia="Times New Roman" w:hAnsi="Times New Roman" w:cs="Times New Roman"/>
          <w:b/>
          <w:sz w:val="26"/>
          <w:szCs w:val="26"/>
        </w:rPr>
      </w:pPr>
      <w:r w:rsidRPr="005912B1">
        <w:rPr>
          <w:rFonts w:ascii="Times New Roman" w:eastAsia="Times New Roman" w:hAnsi="Times New Roman" w:cs="Times New Roman"/>
          <w:sz w:val="26"/>
          <w:szCs w:val="26"/>
        </w:rPr>
        <w:t>16% педагогическим работникам организаций среднего профессионального образования присвоена высшая квалификационная категория, 16 % - первая квалификационная категория, 27 % - вторая квалификационная категория (в 2019 году: 17 % - высшая квалификационная категория, 16 % первая квалификационная категория, 24 % - вторая квалификационная категория; в 2018 году: 16,3 % - высшая квалификационная категория, 14,4 % - первая квалификационная категория, 25,7 % - вторая квалификационная категория; в 2017 году: 15,2 % высшая квалификационная категория, 13,8 % - первая квалификационная категория, 27,9 % - вторая квалификационная категория; в 2016 году: 17,9 % - высшая квалификационная категория, 14,8 % - первая квалификационная категория, 26,4 % - вторая квалификационная категория). В 2020 году увеличилось количество педагогических работников, имеющих вторую квалификационную категорию.</w:t>
      </w:r>
    </w:p>
    <w:p w:rsidR="00390E43" w:rsidRPr="005912B1" w:rsidRDefault="00133B08">
      <w:pPr>
        <w:spacing w:after="0"/>
        <w:ind w:firstLine="567"/>
        <w:jc w:val="both"/>
        <w:rPr>
          <w:rFonts w:ascii="Times New Roman" w:eastAsia="Times New Roman" w:hAnsi="Times New Roman" w:cs="Times New Roman"/>
          <w:color w:val="FFC000"/>
          <w:sz w:val="26"/>
          <w:szCs w:val="26"/>
        </w:rPr>
      </w:pPr>
      <w:r w:rsidRPr="005912B1">
        <w:rPr>
          <w:rFonts w:ascii="Times New Roman" w:eastAsia="Times New Roman" w:hAnsi="Times New Roman" w:cs="Times New Roman"/>
          <w:noProof/>
          <w:color w:val="FFC000"/>
          <w:sz w:val="26"/>
          <w:szCs w:val="26"/>
        </w:rPr>
        <w:drawing>
          <wp:inline distT="0" distB="0" distL="0" distR="0">
            <wp:extent cx="5486400" cy="32004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0E43" w:rsidRPr="005912B1" w:rsidRDefault="00133B08" w:rsidP="00151CE6">
      <w:pPr>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xml:space="preserve">В системе высшего профессионального образования задействовано </w:t>
      </w:r>
      <w:r w:rsidRPr="005912B1">
        <w:rPr>
          <w:rFonts w:ascii="Times New Roman" w:eastAsia="Times New Roman" w:hAnsi="Times New Roman" w:cs="Times New Roman"/>
          <w:b/>
          <w:sz w:val="26"/>
          <w:szCs w:val="26"/>
        </w:rPr>
        <w:t xml:space="preserve">2 322 </w:t>
      </w:r>
      <w:r w:rsidRPr="005912B1">
        <w:rPr>
          <w:rFonts w:ascii="Times New Roman" w:eastAsia="Times New Roman" w:hAnsi="Times New Roman" w:cs="Times New Roman"/>
          <w:sz w:val="26"/>
          <w:szCs w:val="26"/>
        </w:rPr>
        <w:t>работник</w:t>
      </w:r>
      <w:r w:rsidR="003C155A" w:rsidRPr="005912B1">
        <w:rPr>
          <w:rFonts w:ascii="Times New Roman" w:eastAsia="Times New Roman" w:hAnsi="Times New Roman" w:cs="Times New Roman"/>
          <w:sz w:val="26"/>
          <w:szCs w:val="26"/>
        </w:rPr>
        <w:t>а</w:t>
      </w:r>
      <w:r w:rsidRPr="005912B1">
        <w:rPr>
          <w:rFonts w:ascii="Times New Roman" w:eastAsia="Times New Roman" w:hAnsi="Times New Roman" w:cs="Times New Roman"/>
          <w:sz w:val="26"/>
          <w:szCs w:val="26"/>
        </w:rPr>
        <w:t xml:space="preserve">, в том числе 817 профессорско-преподавательский состав, из них </w:t>
      </w:r>
      <w:r w:rsidRPr="005912B1">
        <w:rPr>
          <w:rFonts w:ascii="Times New Roman" w:eastAsia="Times New Roman" w:hAnsi="Times New Roman" w:cs="Times New Roman"/>
          <w:b/>
          <w:sz w:val="26"/>
          <w:szCs w:val="26"/>
        </w:rPr>
        <w:t xml:space="preserve">15 </w:t>
      </w:r>
      <w:r w:rsidRPr="005912B1">
        <w:rPr>
          <w:rFonts w:ascii="Times New Roman" w:eastAsia="Times New Roman" w:hAnsi="Times New Roman" w:cs="Times New Roman"/>
          <w:sz w:val="26"/>
          <w:szCs w:val="26"/>
        </w:rPr>
        <w:t xml:space="preserve">докторов наук, </w:t>
      </w:r>
      <w:r w:rsidRPr="005912B1">
        <w:rPr>
          <w:rFonts w:ascii="Times New Roman" w:eastAsia="Times New Roman" w:hAnsi="Times New Roman" w:cs="Times New Roman"/>
          <w:b/>
          <w:sz w:val="26"/>
          <w:szCs w:val="26"/>
        </w:rPr>
        <w:t xml:space="preserve">181 </w:t>
      </w:r>
      <w:r w:rsidRPr="005912B1">
        <w:rPr>
          <w:rFonts w:ascii="Times New Roman" w:eastAsia="Times New Roman" w:hAnsi="Times New Roman" w:cs="Times New Roman"/>
          <w:sz w:val="26"/>
          <w:szCs w:val="26"/>
        </w:rPr>
        <w:t xml:space="preserve">кандидат наук, </w:t>
      </w:r>
      <w:r w:rsidRPr="005912B1">
        <w:rPr>
          <w:rFonts w:ascii="Times New Roman" w:eastAsia="Times New Roman" w:hAnsi="Times New Roman" w:cs="Times New Roman"/>
          <w:b/>
          <w:sz w:val="26"/>
          <w:szCs w:val="26"/>
        </w:rPr>
        <w:t xml:space="preserve">134 </w:t>
      </w:r>
      <w:r w:rsidRPr="005912B1">
        <w:rPr>
          <w:rFonts w:ascii="Times New Roman" w:eastAsia="Times New Roman" w:hAnsi="Times New Roman" w:cs="Times New Roman"/>
          <w:sz w:val="26"/>
          <w:szCs w:val="26"/>
        </w:rPr>
        <w:t>профессор</w:t>
      </w:r>
      <w:r w:rsidR="003C155A" w:rsidRPr="005912B1">
        <w:rPr>
          <w:rFonts w:ascii="Times New Roman" w:eastAsia="Times New Roman" w:hAnsi="Times New Roman" w:cs="Times New Roman"/>
          <w:sz w:val="26"/>
          <w:szCs w:val="26"/>
        </w:rPr>
        <w:t>а</w:t>
      </w:r>
      <w:r w:rsidRPr="005912B1">
        <w:rPr>
          <w:rFonts w:ascii="Times New Roman" w:eastAsia="Times New Roman" w:hAnsi="Times New Roman" w:cs="Times New Roman"/>
          <w:sz w:val="26"/>
          <w:szCs w:val="26"/>
        </w:rPr>
        <w:t xml:space="preserve">, </w:t>
      </w:r>
      <w:r w:rsidRPr="005912B1">
        <w:rPr>
          <w:rFonts w:ascii="Times New Roman" w:eastAsia="Times New Roman" w:hAnsi="Times New Roman" w:cs="Times New Roman"/>
          <w:b/>
          <w:sz w:val="26"/>
          <w:szCs w:val="26"/>
        </w:rPr>
        <w:t xml:space="preserve">35 </w:t>
      </w:r>
      <w:r w:rsidRPr="005912B1">
        <w:rPr>
          <w:rFonts w:ascii="Times New Roman" w:eastAsia="Times New Roman" w:hAnsi="Times New Roman" w:cs="Times New Roman"/>
          <w:sz w:val="26"/>
          <w:szCs w:val="26"/>
        </w:rPr>
        <w:t>доцентов (273 – высшей квалификационной категории, 817- первой квалификационной категории, 20 – второй квалификационной категории).</w:t>
      </w:r>
    </w:p>
    <w:p w:rsidR="00390E43" w:rsidRPr="005912B1" w:rsidRDefault="00133B08" w:rsidP="00151CE6">
      <w:pPr>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В целях создания эффективной системы подготовки рабочих кадров для республики Управлением профессионального образования ведется координация деятельности следующих коллегиальных органов системы профессионального образования:</w:t>
      </w:r>
    </w:p>
    <w:p w:rsidR="00390E43" w:rsidRPr="005912B1" w:rsidRDefault="00133B08" w:rsidP="00151CE6">
      <w:pPr>
        <w:spacing w:after="0" w:line="240" w:lineRule="auto"/>
        <w:ind w:right="12" w:firstLine="709"/>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Совета директоров организаций среднего профессионального образования.</w:t>
      </w:r>
    </w:p>
    <w:p w:rsidR="00390E43" w:rsidRPr="005912B1" w:rsidRDefault="00133B08" w:rsidP="00151CE6">
      <w:pPr>
        <w:spacing w:after="0" w:line="240" w:lineRule="auto"/>
        <w:ind w:right="12" w:firstLine="709"/>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Республиканских методических объединений.</w:t>
      </w:r>
    </w:p>
    <w:p w:rsidR="00390E43" w:rsidRPr="005912B1" w:rsidRDefault="00133B08" w:rsidP="00151CE6">
      <w:pPr>
        <w:spacing w:after="0" w:line="240" w:lineRule="auto"/>
        <w:ind w:right="12"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а) Совет директоров организаций среднего профессионального образования Приднестровской Молдавской Республики является общественно-государственным органом управления средним профессиональным образованием и создан в целях взаимодействия с органами государственной власти по вопросам реализации образовательных программ, координации совместной деятельности организаций профессионального образования по вопросам развития среднего и начального профессионального образования республики, обобщения и распространения положительного опыта по организации учебно-воспитательного процесса, научно-исследовательской работы, совершенствования системы непрерывного профессионального образования.</w:t>
      </w:r>
    </w:p>
    <w:p w:rsidR="00390E43" w:rsidRPr="005912B1" w:rsidRDefault="00133B08" w:rsidP="00151CE6">
      <w:pPr>
        <w:spacing w:after="0" w:line="240" w:lineRule="auto"/>
        <w:ind w:right="12"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xml:space="preserve">Председатель Совета директоров – </w:t>
      </w:r>
      <w:proofErr w:type="spellStart"/>
      <w:r w:rsidRPr="005912B1">
        <w:rPr>
          <w:rFonts w:ascii="Times New Roman" w:eastAsia="Times New Roman" w:hAnsi="Times New Roman" w:cs="Times New Roman"/>
          <w:sz w:val="26"/>
          <w:szCs w:val="26"/>
        </w:rPr>
        <w:t>О.Л.Шатохина</w:t>
      </w:r>
      <w:proofErr w:type="spellEnd"/>
      <w:r w:rsidRPr="005912B1">
        <w:rPr>
          <w:rFonts w:ascii="Times New Roman" w:eastAsia="Times New Roman" w:hAnsi="Times New Roman" w:cs="Times New Roman"/>
          <w:sz w:val="26"/>
          <w:szCs w:val="26"/>
        </w:rPr>
        <w:t>, директор ГОУ СПО «Бендерский торгово-технологический техникум».</w:t>
      </w:r>
    </w:p>
    <w:p w:rsidR="00390E43" w:rsidRPr="005912B1" w:rsidRDefault="00133B08" w:rsidP="00151CE6">
      <w:pPr>
        <w:spacing w:after="0" w:line="240" w:lineRule="auto"/>
        <w:ind w:right="12"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 xml:space="preserve">В 2020 году на Совете директоров поднимались вопросы  развития профессионального образования  и обучения в Приднестровье, организации </w:t>
      </w:r>
      <w:proofErr w:type="spellStart"/>
      <w:r w:rsidRPr="005912B1">
        <w:rPr>
          <w:rFonts w:ascii="Times New Roman" w:eastAsia="Times New Roman" w:hAnsi="Times New Roman" w:cs="Times New Roman"/>
          <w:sz w:val="26"/>
          <w:szCs w:val="26"/>
        </w:rPr>
        <w:t>профориентационной</w:t>
      </w:r>
      <w:proofErr w:type="spellEnd"/>
      <w:r w:rsidRPr="005912B1">
        <w:rPr>
          <w:rFonts w:ascii="Times New Roman" w:eastAsia="Times New Roman" w:hAnsi="Times New Roman" w:cs="Times New Roman"/>
          <w:sz w:val="26"/>
          <w:szCs w:val="26"/>
        </w:rPr>
        <w:t xml:space="preserve"> работы среди молодежи республики, социального партнерства, реализация практико-ориентированного (дуального) обучения в республике, об особенностях организации учебно-воспитательного процесса в условиях распространения </w:t>
      </w:r>
      <w:proofErr w:type="spellStart"/>
      <w:r w:rsidRPr="005912B1">
        <w:rPr>
          <w:rFonts w:ascii="Times New Roman" w:eastAsia="Times New Roman" w:hAnsi="Times New Roman" w:cs="Times New Roman"/>
          <w:sz w:val="26"/>
          <w:szCs w:val="26"/>
        </w:rPr>
        <w:t>коронавирусной</w:t>
      </w:r>
      <w:proofErr w:type="spellEnd"/>
      <w:r w:rsidRPr="005912B1">
        <w:rPr>
          <w:rFonts w:ascii="Times New Roman" w:eastAsia="Times New Roman" w:hAnsi="Times New Roman" w:cs="Times New Roman"/>
          <w:sz w:val="26"/>
          <w:szCs w:val="26"/>
        </w:rPr>
        <w:t xml:space="preserve"> инфекции.</w:t>
      </w:r>
    </w:p>
    <w:p w:rsidR="00390E43" w:rsidRPr="005912B1" w:rsidRDefault="00133B08" w:rsidP="00151CE6">
      <w:pPr>
        <w:spacing w:after="0" w:line="240" w:lineRule="auto"/>
        <w:ind w:right="12"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б) Республиканские методические объединения (далее - РМО) системы профессионального образования Приднестровской Молдавской Республики являются органами, координирующими научно-учебную, методическую, инновационную и экспериментальную деятельность  в организациях профессионального образования.</w:t>
      </w:r>
    </w:p>
    <w:p w:rsidR="00390E43" w:rsidRPr="005912B1" w:rsidRDefault="00133B08" w:rsidP="00151CE6">
      <w:pPr>
        <w:spacing w:after="0" w:line="240" w:lineRule="auto"/>
        <w:ind w:right="12"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В 2020году функционировало 21 Республиканск</w:t>
      </w:r>
      <w:r w:rsidR="00ED73FE" w:rsidRPr="005912B1">
        <w:rPr>
          <w:rFonts w:ascii="Times New Roman" w:eastAsia="Times New Roman" w:hAnsi="Times New Roman" w:cs="Times New Roman"/>
          <w:sz w:val="26"/>
          <w:szCs w:val="26"/>
        </w:rPr>
        <w:t>ое</w:t>
      </w:r>
      <w:r w:rsidRPr="005912B1">
        <w:rPr>
          <w:rFonts w:ascii="Times New Roman" w:eastAsia="Times New Roman" w:hAnsi="Times New Roman" w:cs="Times New Roman"/>
          <w:sz w:val="26"/>
          <w:szCs w:val="26"/>
        </w:rPr>
        <w:t xml:space="preserve"> методическ</w:t>
      </w:r>
      <w:r w:rsidR="00ED73FE" w:rsidRPr="005912B1">
        <w:rPr>
          <w:rFonts w:ascii="Times New Roman" w:eastAsia="Times New Roman" w:hAnsi="Times New Roman" w:cs="Times New Roman"/>
          <w:sz w:val="26"/>
          <w:szCs w:val="26"/>
        </w:rPr>
        <w:t>ое</w:t>
      </w:r>
      <w:r w:rsidRPr="005912B1">
        <w:rPr>
          <w:rFonts w:ascii="Times New Roman" w:eastAsia="Times New Roman" w:hAnsi="Times New Roman" w:cs="Times New Roman"/>
          <w:sz w:val="26"/>
          <w:szCs w:val="26"/>
        </w:rPr>
        <w:t xml:space="preserve"> объединени</w:t>
      </w:r>
      <w:r w:rsidR="00ED73FE" w:rsidRPr="005912B1">
        <w:rPr>
          <w:rFonts w:ascii="Times New Roman" w:eastAsia="Times New Roman" w:hAnsi="Times New Roman" w:cs="Times New Roman"/>
          <w:sz w:val="26"/>
          <w:szCs w:val="26"/>
        </w:rPr>
        <w:t>е</w:t>
      </w:r>
      <w:r w:rsidRPr="005912B1">
        <w:rPr>
          <w:rFonts w:ascii="Times New Roman" w:eastAsia="Times New Roman" w:hAnsi="Times New Roman" w:cs="Times New Roman"/>
          <w:sz w:val="26"/>
          <w:szCs w:val="26"/>
        </w:rPr>
        <w:t>, из них 9 – управленческого блока, 12– преподавателей/мастеров производственного обучения общеобразовательных и профессиональных дисциплин (модулей) по профилю подготовки.</w:t>
      </w:r>
    </w:p>
    <w:p w:rsidR="00390E43" w:rsidRPr="005912B1" w:rsidRDefault="00133B08" w:rsidP="00151CE6">
      <w:pPr>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С 1 июля 2020 года деятельность Республиканских методических объединений регламентируется нормами Приказа Министерства просвещения Приднестровской Молдавской Республики от 16 июня 2020 года № 534 «Об утверждении Положения о Республиканских методических объединениях в системе  профессионального образования Приднестровской Молдавской Республики». В соответствии с нормами данного Приказа в состав РМО входят руководящие, педагогические и библиотечные работники организаций профессионального образования, осуществляющих образовательную деятельность по основным профессиональным образовательным программам начального и среднего профессионального образования (ранее входили руководящие, педагогические и библиотечные работники организаций среднего профессионального образования).</w:t>
      </w:r>
    </w:p>
    <w:p w:rsidR="00390E43" w:rsidRPr="005912B1" w:rsidRDefault="00133B08" w:rsidP="00151CE6">
      <w:pPr>
        <w:spacing w:after="0" w:line="240" w:lineRule="auto"/>
        <w:ind w:right="12"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Основными задачами Республиканских методических объединений организаций профессионального образования являются:</w:t>
      </w:r>
    </w:p>
    <w:p w:rsidR="00390E43" w:rsidRPr="005912B1" w:rsidRDefault="00133B08" w:rsidP="00151CE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а) внесение предложений по актуализации образовательных программ начального и среднего профессионального образования, в том числе с учетом рекомендаций работодателей и их объединений;</w:t>
      </w:r>
    </w:p>
    <w:p w:rsidR="00390E43" w:rsidRPr="005912B1" w:rsidRDefault="00133B08" w:rsidP="00151CE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б) внесение предложений по корректировке учебно-программной и учебно-методической документации, необходимой для обеспечения образовательного процесса в организациях профессионального образования;</w:t>
      </w:r>
    </w:p>
    <w:p w:rsidR="00390E43" w:rsidRPr="005912B1" w:rsidRDefault="00133B08" w:rsidP="00151CE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в) внесение предложений по вопросам совершенствования профессионального образования, внедрения инновационных форм, методов и технологий обучения и воспитания;</w:t>
      </w:r>
    </w:p>
    <w:p w:rsidR="00390E43" w:rsidRPr="005912B1" w:rsidRDefault="00133B08" w:rsidP="00151CE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г) распространение передового педагогического опыта;</w:t>
      </w:r>
    </w:p>
    <w:p w:rsidR="00390E43" w:rsidRPr="005912B1" w:rsidRDefault="00133B08" w:rsidP="00151CE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6"/>
          <w:szCs w:val="26"/>
        </w:rPr>
      </w:pPr>
      <w:r w:rsidRPr="005912B1">
        <w:rPr>
          <w:rFonts w:ascii="Times New Roman" w:eastAsia="Times New Roman" w:hAnsi="Times New Roman" w:cs="Times New Roman"/>
          <w:sz w:val="26"/>
          <w:szCs w:val="26"/>
        </w:rPr>
        <w:t>д) развитие и совершенствование методического и профессионального мастерства педагогических работников и т.д.</w:t>
      </w:r>
    </w:p>
    <w:p w:rsidR="005D2F9B" w:rsidRPr="005912B1" w:rsidRDefault="005D2F9B" w:rsidP="00151CE6">
      <w:pPr>
        <w:tabs>
          <w:tab w:val="left" w:pos="993"/>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рамках методической работы с педагогами дошкольного, общего образования под руководством ГОУ ДПО «Институт развития образования и повышения квалификации» функционируют  Республиканские научно-методические советы по 26 направлениям. В течение 2020 года по каждому направлению подготовлено и проведено  4 заседания, которые позволили совершенствовать методический уровень и мастерство педагогов республики.</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w:t>
      </w:r>
      <w:r w:rsidRPr="005912B1">
        <w:rPr>
          <w:rFonts w:ascii="Times New Roman" w:hAnsi="Times New Roman" w:cs="Times New Roman"/>
          <w:b/>
          <w:sz w:val="24"/>
          <w:szCs w:val="24"/>
        </w:rPr>
        <w:t>системе дополнительного образования кружковой направленности</w:t>
      </w:r>
      <w:r w:rsidRPr="005912B1">
        <w:rPr>
          <w:rFonts w:ascii="Times New Roman" w:hAnsi="Times New Roman" w:cs="Times New Roman"/>
          <w:sz w:val="24"/>
          <w:szCs w:val="24"/>
        </w:rPr>
        <w:t xml:space="preserve"> 477 руководящих и педагогических работников – это на 4% меньше, чем 2019  году.</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Количество совместителей составляет 33,6 %.</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Квалификационные категории имеют 47% руководящих  и педагогических кадров, в том числе:</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высшая –   11 %;</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первая – 23 </w:t>
      </w:r>
      <w:proofErr w:type="gramStart"/>
      <w:r w:rsidRPr="005912B1">
        <w:rPr>
          <w:rFonts w:ascii="Times New Roman" w:hAnsi="Times New Roman" w:cs="Times New Roman"/>
          <w:sz w:val="24"/>
          <w:szCs w:val="24"/>
        </w:rPr>
        <w:t>% ;</w:t>
      </w:r>
      <w:proofErr w:type="gramEnd"/>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вторая – 13%.</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Не имеют квалификационные категории 53 %  педагогических кадров.</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 ОДО работает 87 пенсионеров, или 18%.</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Средний возраст педагогических работников ОДО – 44,8 года.</w:t>
      </w:r>
    </w:p>
    <w:p w:rsidR="009B6A35" w:rsidRPr="005912B1" w:rsidRDefault="009B6A35" w:rsidP="00151CE6">
      <w:pPr>
        <w:tabs>
          <w:tab w:val="left" w:pos="993"/>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Самый молодой коллектив ОДО – МОУ ДО ДДЮТ г. Григориополь (средний возраст 36 лет), самый высокий процент среднего возраста в МОУ ДО «</w:t>
      </w: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ДЮЦ» - 57 лет. </w:t>
      </w:r>
    </w:p>
    <w:p w:rsidR="009B6A35" w:rsidRPr="005912B1" w:rsidRDefault="009B6A35"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На каждого педагога организации дополнительного образования кружковой направленности приходится в среднем 29,3 обучающихся.</w:t>
      </w:r>
    </w:p>
    <w:p w:rsidR="009B6A35" w:rsidRPr="005912B1" w:rsidRDefault="009B6A35" w:rsidP="009B6A35">
      <w:pPr>
        <w:spacing w:after="0" w:line="240" w:lineRule="auto"/>
        <w:ind w:firstLine="709"/>
        <w:jc w:val="both"/>
        <w:rPr>
          <w:rFonts w:ascii="Times New Roman" w:hAnsi="Times New Roman" w:cs="Times New Roman"/>
          <w:sz w:val="24"/>
          <w:szCs w:val="24"/>
        </w:rPr>
      </w:pPr>
    </w:p>
    <w:p w:rsidR="009B6A35" w:rsidRPr="00764100" w:rsidRDefault="009B6A35" w:rsidP="009B6A35">
      <w:pPr>
        <w:spacing w:after="0" w:line="240" w:lineRule="auto"/>
        <w:ind w:firstLine="709"/>
        <w:jc w:val="center"/>
        <w:rPr>
          <w:rFonts w:ascii="Times New Roman" w:hAnsi="Times New Roman" w:cs="Times New Roman"/>
          <w:b/>
          <w:sz w:val="24"/>
          <w:szCs w:val="24"/>
        </w:rPr>
      </w:pPr>
      <w:r w:rsidRPr="00764100">
        <w:rPr>
          <w:rFonts w:ascii="Times New Roman" w:hAnsi="Times New Roman" w:cs="Times New Roman"/>
          <w:b/>
          <w:sz w:val="24"/>
          <w:szCs w:val="24"/>
        </w:rPr>
        <w:t>Анализ кадрового потенциала ОДО кружковой направленности</w:t>
      </w:r>
    </w:p>
    <w:p w:rsidR="00764100" w:rsidRPr="005912B1" w:rsidRDefault="00764100" w:rsidP="009B6A35">
      <w:pPr>
        <w:spacing w:after="0" w:line="240" w:lineRule="auto"/>
        <w:ind w:firstLine="709"/>
        <w:jc w:val="center"/>
        <w:rPr>
          <w:rFonts w:ascii="Times New Roman" w:hAnsi="Times New Roman" w:cs="Times New Roman"/>
          <w:i/>
          <w:sz w:val="24"/>
          <w:szCs w:val="24"/>
          <w:u w:val="single"/>
        </w:rPr>
      </w:pPr>
    </w:p>
    <w:tbl>
      <w:tblPr>
        <w:tblStyle w:val="a9"/>
        <w:tblW w:w="9923" w:type="dxa"/>
        <w:tblInd w:w="-34" w:type="dxa"/>
        <w:tblLayout w:type="fixed"/>
        <w:tblLook w:val="04A0" w:firstRow="1" w:lastRow="0" w:firstColumn="1" w:lastColumn="0" w:noHBand="0" w:noVBand="1"/>
      </w:tblPr>
      <w:tblGrid>
        <w:gridCol w:w="709"/>
        <w:gridCol w:w="2127"/>
        <w:gridCol w:w="850"/>
        <w:gridCol w:w="709"/>
        <w:gridCol w:w="567"/>
        <w:gridCol w:w="425"/>
        <w:gridCol w:w="426"/>
        <w:gridCol w:w="425"/>
        <w:gridCol w:w="567"/>
        <w:gridCol w:w="567"/>
        <w:gridCol w:w="561"/>
        <w:gridCol w:w="6"/>
        <w:gridCol w:w="567"/>
        <w:gridCol w:w="850"/>
        <w:gridCol w:w="567"/>
      </w:tblGrid>
      <w:tr w:rsidR="009B6A35" w:rsidRPr="005912B1" w:rsidTr="00BE0718">
        <w:trPr>
          <w:cantSplit/>
          <w:trHeight w:val="393"/>
        </w:trPr>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w:t>
            </w:r>
          </w:p>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п/п</w:t>
            </w:r>
          </w:p>
        </w:tc>
        <w:tc>
          <w:tcPr>
            <w:tcW w:w="2127" w:type="dxa"/>
            <w:vMerge w:val="restart"/>
            <w:tcBorders>
              <w:top w:val="single" w:sz="4" w:space="0" w:color="000000" w:themeColor="text1"/>
              <w:left w:val="single" w:sz="4" w:space="0" w:color="000000" w:themeColor="text1"/>
              <w:right w:val="single" w:sz="4" w:space="0" w:color="auto"/>
            </w:tcBorders>
            <w:hideMark/>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Наименование ОДО</w:t>
            </w:r>
          </w:p>
        </w:tc>
        <w:tc>
          <w:tcPr>
            <w:tcW w:w="850" w:type="dxa"/>
            <w:vMerge w:val="restart"/>
            <w:tcBorders>
              <w:top w:val="single" w:sz="4" w:space="0" w:color="000000" w:themeColor="text1"/>
              <w:left w:val="single" w:sz="4" w:space="0" w:color="auto"/>
              <w:right w:val="single" w:sz="4" w:space="0" w:color="auto"/>
            </w:tcBorders>
            <w:textDirection w:val="btLr"/>
            <w:vAlign w:val="center"/>
          </w:tcPr>
          <w:p w:rsidR="009B6A35" w:rsidRPr="005912B1" w:rsidRDefault="009B6A35" w:rsidP="00BE0718">
            <w:pPr>
              <w:pStyle w:val="a5"/>
              <w:ind w:left="113" w:right="113"/>
              <w:jc w:val="center"/>
              <w:rPr>
                <w:rFonts w:ascii="Times New Roman" w:hAnsi="Times New Roman" w:cs="Times New Roman"/>
                <w:sz w:val="18"/>
                <w:szCs w:val="18"/>
              </w:rPr>
            </w:pPr>
            <w:r w:rsidRPr="005912B1">
              <w:rPr>
                <w:rFonts w:ascii="Times New Roman" w:hAnsi="Times New Roman" w:cs="Times New Roman"/>
                <w:sz w:val="18"/>
                <w:szCs w:val="18"/>
              </w:rPr>
              <w:t>Средний возраст педагогического коллектива</w:t>
            </w:r>
          </w:p>
        </w:tc>
        <w:tc>
          <w:tcPr>
            <w:tcW w:w="709" w:type="dxa"/>
            <w:vMerge w:val="restart"/>
            <w:tcBorders>
              <w:top w:val="single" w:sz="4" w:space="0" w:color="000000" w:themeColor="text1"/>
              <w:left w:val="single" w:sz="4" w:space="0" w:color="auto"/>
              <w:right w:val="single" w:sz="4" w:space="0" w:color="000000" w:themeColor="text1"/>
            </w:tcBorders>
            <w:textDirection w:val="btLr"/>
            <w:vAlign w:val="center"/>
          </w:tcPr>
          <w:p w:rsidR="009B6A35" w:rsidRPr="005912B1" w:rsidRDefault="009B6A35" w:rsidP="00BE0718">
            <w:pPr>
              <w:pStyle w:val="a5"/>
              <w:ind w:left="113" w:right="113"/>
              <w:jc w:val="center"/>
              <w:rPr>
                <w:rFonts w:ascii="Times New Roman" w:hAnsi="Times New Roman" w:cs="Times New Roman"/>
                <w:sz w:val="18"/>
                <w:szCs w:val="18"/>
              </w:rPr>
            </w:pPr>
            <w:r w:rsidRPr="005912B1">
              <w:rPr>
                <w:rFonts w:ascii="Times New Roman" w:hAnsi="Times New Roman" w:cs="Times New Roman"/>
                <w:sz w:val="18"/>
                <w:szCs w:val="18"/>
              </w:rPr>
              <w:t>Чел./ %</w:t>
            </w:r>
          </w:p>
        </w:tc>
        <w:tc>
          <w:tcPr>
            <w:tcW w:w="992" w:type="dxa"/>
            <w:gridSpan w:val="2"/>
            <w:tcBorders>
              <w:top w:val="single" w:sz="4" w:space="0" w:color="000000" w:themeColor="text1"/>
              <w:left w:val="single" w:sz="4" w:space="0" w:color="000000" w:themeColor="text1"/>
              <w:bottom w:val="single" w:sz="4" w:space="0" w:color="auto"/>
              <w:right w:val="single" w:sz="4" w:space="0" w:color="auto"/>
            </w:tcBorders>
            <w:hideMark/>
          </w:tcPr>
          <w:p w:rsidR="009B6A35" w:rsidRPr="005912B1" w:rsidRDefault="009B6A35" w:rsidP="00BE0718">
            <w:pPr>
              <w:pStyle w:val="a5"/>
              <w:ind w:left="0"/>
              <w:jc w:val="center"/>
              <w:rPr>
                <w:rFonts w:ascii="Times New Roman" w:hAnsi="Times New Roman" w:cs="Times New Roman"/>
              </w:rPr>
            </w:pPr>
          </w:p>
        </w:tc>
        <w:tc>
          <w:tcPr>
            <w:tcW w:w="4536" w:type="dxa"/>
            <w:gridSpan w:val="9"/>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Кадровые показатели</w:t>
            </w:r>
          </w:p>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педагогических работников</w:t>
            </w:r>
          </w:p>
        </w:tc>
      </w:tr>
      <w:tr w:rsidR="009B6A35" w:rsidRPr="005912B1" w:rsidTr="00764100">
        <w:trPr>
          <w:cantSplit/>
          <w:trHeight w:val="1781"/>
        </w:trPr>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hideMark/>
          </w:tcPr>
          <w:p w:rsidR="009B6A35" w:rsidRPr="005912B1" w:rsidRDefault="009B6A35" w:rsidP="00BE0718">
            <w:pPr>
              <w:pStyle w:val="a5"/>
              <w:ind w:left="0"/>
              <w:jc w:val="center"/>
              <w:rPr>
                <w:rFonts w:ascii="Times New Roman" w:hAnsi="Times New Roman" w:cs="Times New Roman"/>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rPr>
            </w:pPr>
          </w:p>
        </w:tc>
        <w:tc>
          <w:tcPr>
            <w:tcW w:w="709" w:type="dxa"/>
            <w:vMerge/>
            <w:tcBorders>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extDirection w:val="btLr"/>
            <w:hideMark/>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ВСЕГО работников</w:t>
            </w:r>
          </w:p>
        </w:tc>
        <w:tc>
          <w:tcPr>
            <w:tcW w:w="425" w:type="dxa"/>
            <w:tcBorders>
              <w:top w:val="single" w:sz="4" w:space="0" w:color="auto"/>
              <w:left w:val="single" w:sz="4" w:space="0" w:color="000000" w:themeColor="text1"/>
              <w:bottom w:val="single" w:sz="4" w:space="0" w:color="000000" w:themeColor="text1"/>
              <w:right w:val="single" w:sz="4" w:space="0" w:color="auto"/>
            </w:tcBorders>
            <w:textDirection w:val="btLr"/>
            <w:vAlign w:val="center"/>
            <w:hideMark/>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Руководящие</w:t>
            </w:r>
          </w:p>
        </w:tc>
        <w:tc>
          <w:tcPr>
            <w:tcW w:w="426" w:type="dxa"/>
            <w:tcBorders>
              <w:top w:val="single" w:sz="4" w:space="0" w:color="auto"/>
              <w:left w:val="single" w:sz="4" w:space="0" w:color="auto"/>
              <w:bottom w:val="single" w:sz="4" w:space="0" w:color="000000" w:themeColor="text1"/>
              <w:right w:val="single" w:sz="4" w:space="0" w:color="auto"/>
            </w:tcBorders>
            <w:textDirection w:val="btLr"/>
            <w:vAlign w:val="center"/>
            <w:hideMark/>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Всего</w:t>
            </w:r>
          </w:p>
        </w:tc>
        <w:tc>
          <w:tcPr>
            <w:tcW w:w="425" w:type="dxa"/>
            <w:tcBorders>
              <w:top w:val="single" w:sz="4" w:space="0" w:color="auto"/>
              <w:left w:val="single" w:sz="4" w:space="0" w:color="auto"/>
              <w:bottom w:val="single" w:sz="4" w:space="0" w:color="000000" w:themeColor="text1"/>
              <w:right w:val="single" w:sz="4" w:space="0" w:color="000000" w:themeColor="text1"/>
            </w:tcBorders>
            <w:textDirection w:val="btLr"/>
            <w:vAlign w:val="center"/>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совместителей</w:t>
            </w:r>
          </w:p>
        </w:tc>
        <w:tc>
          <w:tcPr>
            <w:tcW w:w="567" w:type="dxa"/>
            <w:tcBorders>
              <w:top w:val="single" w:sz="4" w:space="0" w:color="auto"/>
              <w:left w:val="single" w:sz="4" w:space="0" w:color="000000" w:themeColor="text1"/>
              <w:bottom w:val="single" w:sz="4" w:space="0" w:color="000000" w:themeColor="text1"/>
              <w:right w:val="single" w:sz="4" w:space="0" w:color="auto"/>
            </w:tcBorders>
            <w:textDirection w:val="btLr"/>
            <w:vAlign w:val="center"/>
            <w:hideMark/>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Высшая категория</w:t>
            </w:r>
          </w:p>
        </w:tc>
        <w:tc>
          <w:tcPr>
            <w:tcW w:w="567" w:type="dxa"/>
            <w:tcBorders>
              <w:top w:val="single" w:sz="4" w:space="0" w:color="auto"/>
              <w:left w:val="single" w:sz="4" w:space="0" w:color="000000" w:themeColor="text1"/>
              <w:bottom w:val="single" w:sz="4" w:space="0" w:color="000000" w:themeColor="text1"/>
              <w:right w:val="single" w:sz="4" w:space="0" w:color="auto"/>
            </w:tcBorders>
            <w:textDirection w:val="btLr"/>
            <w:vAlign w:val="center"/>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Первая категория</w:t>
            </w:r>
          </w:p>
        </w:tc>
        <w:tc>
          <w:tcPr>
            <w:tcW w:w="561" w:type="dxa"/>
            <w:tcBorders>
              <w:top w:val="single" w:sz="4" w:space="0" w:color="auto"/>
              <w:left w:val="single" w:sz="4" w:space="0" w:color="auto"/>
              <w:bottom w:val="single" w:sz="4" w:space="0" w:color="000000" w:themeColor="text1"/>
              <w:right w:val="single" w:sz="4" w:space="0" w:color="auto"/>
            </w:tcBorders>
            <w:textDirection w:val="btLr"/>
            <w:vAlign w:val="center"/>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Вторая категория</w:t>
            </w:r>
          </w:p>
        </w:tc>
        <w:tc>
          <w:tcPr>
            <w:tcW w:w="573" w:type="dxa"/>
            <w:gridSpan w:val="2"/>
            <w:tcBorders>
              <w:top w:val="single" w:sz="4" w:space="0" w:color="auto"/>
              <w:left w:val="single" w:sz="4" w:space="0" w:color="auto"/>
              <w:bottom w:val="single" w:sz="4" w:space="0" w:color="000000" w:themeColor="text1"/>
              <w:right w:val="single" w:sz="4" w:space="0" w:color="000000" w:themeColor="text1"/>
            </w:tcBorders>
            <w:textDirection w:val="btLr"/>
            <w:vAlign w:val="center"/>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Нет категории</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textDirection w:val="btLr"/>
            <w:vAlign w:val="center"/>
            <w:hideMark/>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 xml:space="preserve">Не соответствует       </w:t>
            </w:r>
            <w:r w:rsidRPr="005912B1">
              <w:rPr>
                <w:rFonts w:ascii="Times New Roman" w:hAnsi="Times New Roman" w:cs="Times New Roman"/>
                <w:sz w:val="18"/>
                <w:szCs w:val="18"/>
              </w:rPr>
              <w:br/>
              <w:t xml:space="preserve">   образование</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extDirection w:val="btLr"/>
            <w:vAlign w:val="center"/>
            <w:hideMark/>
          </w:tcPr>
          <w:p w:rsidR="009B6A35" w:rsidRPr="005912B1" w:rsidRDefault="009B6A35" w:rsidP="00BE0718">
            <w:pPr>
              <w:pStyle w:val="a5"/>
              <w:ind w:left="-108" w:right="-108"/>
              <w:jc w:val="center"/>
              <w:rPr>
                <w:rFonts w:ascii="Times New Roman" w:hAnsi="Times New Roman" w:cs="Times New Roman"/>
                <w:sz w:val="18"/>
                <w:szCs w:val="18"/>
              </w:rPr>
            </w:pPr>
            <w:r w:rsidRPr="005912B1">
              <w:rPr>
                <w:rFonts w:ascii="Times New Roman" w:hAnsi="Times New Roman" w:cs="Times New Roman"/>
                <w:sz w:val="18"/>
                <w:szCs w:val="18"/>
              </w:rPr>
              <w:t>Пенсионеров</w:t>
            </w:r>
          </w:p>
        </w:tc>
      </w:tr>
      <w:tr w:rsidR="009B6A35" w:rsidRPr="005912B1" w:rsidTr="00BE0718">
        <w:trPr>
          <w:trHeight w:val="320"/>
        </w:trPr>
        <w:tc>
          <w:tcPr>
            <w:tcW w:w="709" w:type="dxa"/>
            <w:vMerge w:val="restart"/>
            <w:tcBorders>
              <w:top w:val="single" w:sz="4" w:space="0" w:color="000000" w:themeColor="text1"/>
              <w:left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1.</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 xml:space="preserve">Днестровский ДЮЦ  </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42,6</w:t>
            </w:r>
          </w:p>
        </w:tc>
        <w:tc>
          <w:tcPr>
            <w:tcW w:w="709" w:type="dxa"/>
            <w:tcBorders>
              <w:top w:val="single" w:sz="4" w:space="0" w:color="000000" w:themeColor="text1"/>
              <w:left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22</w:t>
            </w:r>
          </w:p>
        </w:tc>
        <w:tc>
          <w:tcPr>
            <w:tcW w:w="425" w:type="dxa"/>
            <w:tcBorders>
              <w:top w:val="single" w:sz="4" w:space="0" w:color="000000" w:themeColor="text1"/>
              <w:left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426" w:type="dxa"/>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19</w:t>
            </w:r>
          </w:p>
        </w:tc>
        <w:tc>
          <w:tcPr>
            <w:tcW w:w="425" w:type="dxa"/>
            <w:tcBorders>
              <w:top w:val="single" w:sz="4" w:space="0" w:color="000000" w:themeColor="text1"/>
              <w:left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14</w:t>
            </w:r>
          </w:p>
        </w:tc>
        <w:tc>
          <w:tcPr>
            <w:tcW w:w="567" w:type="dxa"/>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w:t>
            </w:r>
          </w:p>
        </w:tc>
        <w:tc>
          <w:tcPr>
            <w:tcW w:w="567" w:type="dxa"/>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w:t>
            </w:r>
          </w:p>
        </w:tc>
        <w:tc>
          <w:tcPr>
            <w:tcW w:w="561" w:type="dxa"/>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w:t>
            </w:r>
          </w:p>
        </w:tc>
        <w:tc>
          <w:tcPr>
            <w:tcW w:w="573" w:type="dxa"/>
            <w:gridSpan w:val="2"/>
            <w:tcBorders>
              <w:top w:val="single" w:sz="4" w:space="0" w:color="000000" w:themeColor="text1"/>
              <w:left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16</w:t>
            </w:r>
          </w:p>
        </w:tc>
        <w:tc>
          <w:tcPr>
            <w:tcW w:w="850" w:type="dxa"/>
            <w:tcBorders>
              <w:top w:val="single" w:sz="4" w:space="0" w:color="000000" w:themeColor="text1"/>
              <w:left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8</w:t>
            </w:r>
          </w:p>
        </w:tc>
        <w:tc>
          <w:tcPr>
            <w:tcW w:w="567" w:type="dxa"/>
            <w:tcBorders>
              <w:top w:val="single" w:sz="4" w:space="0" w:color="000000" w:themeColor="text1"/>
              <w:left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r>
      <w:tr w:rsidR="009B6A35" w:rsidRPr="005912B1" w:rsidTr="00BE0718">
        <w:trPr>
          <w:trHeight w:val="267"/>
        </w:trPr>
        <w:tc>
          <w:tcPr>
            <w:tcW w:w="709" w:type="dxa"/>
            <w:vMerge/>
            <w:tcBorders>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b/>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Cs w:val="24"/>
              </w:rPr>
            </w:pPr>
            <w:r w:rsidRPr="005912B1">
              <w:rPr>
                <w:rFonts w:ascii="Times New Roman" w:hAnsi="Times New Roman" w:cs="Times New Roman"/>
              </w:rPr>
              <w:t>%</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14</w:t>
            </w:r>
          </w:p>
        </w:tc>
        <w:tc>
          <w:tcPr>
            <w:tcW w:w="426"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86</w:t>
            </w:r>
          </w:p>
        </w:tc>
        <w:tc>
          <w:tcPr>
            <w:tcW w:w="425" w:type="dxa"/>
            <w:tcBorders>
              <w:top w:val="single" w:sz="4" w:space="0" w:color="auto"/>
              <w:left w:val="single" w:sz="4" w:space="0" w:color="auto"/>
              <w:bottom w:val="single" w:sz="4" w:space="0" w:color="auto"/>
              <w:right w:val="single" w:sz="4" w:space="0" w:color="000000" w:themeColor="text1"/>
            </w:tcBorders>
          </w:tcPr>
          <w:p w:rsidR="009B6A35" w:rsidRPr="005912B1" w:rsidRDefault="009B6A35" w:rsidP="00BE0718">
            <w:pPr>
              <w:pStyle w:val="a5"/>
              <w:ind w:left="0"/>
              <w:rPr>
                <w:rFonts w:ascii="Times New Roman" w:hAnsi="Times New Roman" w:cs="Times New Roman"/>
                <w:i/>
                <w:sz w:val="20"/>
                <w:szCs w:val="20"/>
              </w:rPr>
            </w:pPr>
            <w:r w:rsidRPr="005912B1">
              <w:rPr>
                <w:rFonts w:ascii="Times New Roman" w:hAnsi="Times New Roman" w:cs="Times New Roman"/>
                <w:i/>
                <w:sz w:val="20"/>
                <w:szCs w:val="20"/>
              </w:rPr>
              <w:t>64</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0</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5</w:t>
            </w:r>
          </w:p>
        </w:tc>
        <w:tc>
          <w:tcPr>
            <w:tcW w:w="561" w:type="dxa"/>
            <w:tcBorders>
              <w:top w:val="single" w:sz="4" w:space="0" w:color="auto"/>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23</w:t>
            </w:r>
          </w:p>
        </w:tc>
        <w:tc>
          <w:tcPr>
            <w:tcW w:w="573" w:type="dxa"/>
            <w:gridSpan w:val="2"/>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72</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36</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14</w:t>
            </w:r>
          </w:p>
        </w:tc>
      </w:tr>
      <w:tr w:rsidR="009B6A35" w:rsidRPr="005912B1" w:rsidTr="00BE0718">
        <w:trPr>
          <w:trHeight w:val="238"/>
        </w:trPr>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2.</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 xml:space="preserve">ДДЮТ с. </w:t>
            </w:r>
            <w:proofErr w:type="spellStart"/>
            <w:r w:rsidRPr="005912B1">
              <w:rPr>
                <w:rFonts w:ascii="Times New Roman" w:hAnsi="Times New Roman" w:cs="Times New Roman"/>
              </w:rPr>
              <w:t>Чобручи</w:t>
            </w:r>
            <w:proofErr w:type="spellEnd"/>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49</w:t>
            </w:r>
          </w:p>
        </w:tc>
        <w:tc>
          <w:tcPr>
            <w:tcW w:w="709" w:type="dxa"/>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16</w:t>
            </w:r>
          </w:p>
        </w:tc>
        <w:tc>
          <w:tcPr>
            <w:tcW w:w="425"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426"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rPr>
                <w:rFonts w:ascii="Times New Roman" w:hAnsi="Times New Roman" w:cs="Times New Roman"/>
                <w:b/>
                <w:sz w:val="20"/>
                <w:szCs w:val="20"/>
              </w:rPr>
            </w:pPr>
            <w:r w:rsidRPr="005912B1">
              <w:rPr>
                <w:rFonts w:ascii="Times New Roman" w:hAnsi="Times New Roman" w:cs="Times New Roman"/>
                <w:b/>
                <w:sz w:val="20"/>
                <w:szCs w:val="20"/>
              </w:rPr>
              <w:t>16</w:t>
            </w:r>
          </w:p>
        </w:tc>
        <w:tc>
          <w:tcPr>
            <w:tcW w:w="425" w:type="dxa"/>
            <w:tcBorders>
              <w:top w:val="single" w:sz="4" w:space="0" w:color="auto"/>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567"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w:t>
            </w:r>
          </w:p>
        </w:tc>
        <w:tc>
          <w:tcPr>
            <w:tcW w:w="567"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w:t>
            </w:r>
          </w:p>
        </w:tc>
        <w:tc>
          <w:tcPr>
            <w:tcW w:w="561" w:type="dxa"/>
            <w:tcBorders>
              <w:top w:val="single" w:sz="4" w:space="0" w:color="000000" w:themeColor="text1"/>
              <w:left w:val="single" w:sz="4" w:space="0" w:color="auto"/>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w:t>
            </w:r>
          </w:p>
        </w:tc>
        <w:tc>
          <w:tcPr>
            <w:tcW w:w="573" w:type="dxa"/>
            <w:gridSpan w:val="2"/>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w:t>
            </w:r>
          </w:p>
        </w:tc>
      </w:tr>
      <w:tr w:rsidR="009B6A35" w:rsidRPr="005912B1" w:rsidTr="00BE0718">
        <w:trPr>
          <w:trHeight w:val="249"/>
        </w:trPr>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Cs w:val="24"/>
              </w:rPr>
            </w:pPr>
            <w:r w:rsidRPr="005912B1">
              <w:rPr>
                <w:rFonts w:ascii="Times New Roman" w:hAnsi="Times New Roman" w:cs="Times New Roman"/>
              </w:rPr>
              <w:t>%</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rPr>
                <w:rFonts w:ascii="Times New Roman" w:hAnsi="Times New Roman" w:cs="Times New Roman"/>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19</w:t>
            </w:r>
          </w:p>
        </w:tc>
        <w:tc>
          <w:tcPr>
            <w:tcW w:w="426"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i/>
                <w:sz w:val="20"/>
                <w:szCs w:val="20"/>
              </w:rPr>
            </w:pPr>
            <w:r w:rsidRPr="005912B1">
              <w:rPr>
                <w:rFonts w:ascii="Times New Roman" w:hAnsi="Times New Roman" w:cs="Times New Roman"/>
                <w:i/>
                <w:sz w:val="20"/>
                <w:szCs w:val="20"/>
              </w:rPr>
              <w:t>81</w:t>
            </w:r>
          </w:p>
        </w:tc>
        <w:tc>
          <w:tcPr>
            <w:tcW w:w="425" w:type="dxa"/>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13</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7</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31</w:t>
            </w:r>
          </w:p>
        </w:tc>
        <w:tc>
          <w:tcPr>
            <w:tcW w:w="561" w:type="dxa"/>
            <w:tcBorders>
              <w:top w:val="single" w:sz="4" w:space="0" w:color="auto"/>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25</w:t>
            </w:r>
          </w:p>
        </w:tc>
        <w:tc>
          <w:tcPr>
            <w:tcW w:w="573" w:type="dxa"/>
            <w:gridSpan w:val="2"/>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38</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6</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31</w:t>
            </w:r>
          </w:p>
        </w:tc>
      </w:tr>
      <w:tr w:rsidR="009B6A35" w:rsidRPr="005912B1" w:rsidTr="00BE0718">
        <w:trPr>
          <w:trHeight w:val="269"/>
        </w:trPr>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3.</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 xml:space="preserve">ЦДЮТ г. </w:t>
            </w:r>
            <w:proofErr w:type="spellStart"/>
            <w:r w:rsidRPr="005912B1">
              <w:rPr>
                <w:rFonts w:ascii="Times New Roman" w:hAnsi="Times New Roman" w:cs="Times New Roman"/>
              </w:rPr>
              <w:t>Слободзея</w:t>
            </w:r>
            <w:proofErr w:type="spellEnd"/>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44</w:t>
            </w:r>
          </w:p>
        </w:tc>
        <w:tc>
          <w:tcPr>
            <w:tcW w:w="709" w:type="dxa"/>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22</w:t>
            </w:r>
          </w:p>
        </w:tc>
        <w:tc>
          <w:tcPr>
            <w:tcW w:w="425"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426"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19</w:t>
            </w:r>
          </w:p>
        </w:tc>
        <w:tc>
          <w:tcPr>
            <w:tcW w:w="425" w:type="dxa"/>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w:t>
            </w:r>
          </w:p>
        </w:tc>
        <w:tc>
          <w:tcPr>
            <w:tcW w:w="567"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567"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8</w:t>
            </w:r>
          </w:p>
        </w:tc>
        <w:tc>
          <w:tcPr>
            <w:tcW w:w="561" w:type="dxa"/>
            <w:tcBorders>
              <w:top w:val="single" w:sz="4" w:space="0" w:color="000000" w:themeColor="text1"/>
              <w:left w:val="single" w:sz="4" w:space="0" w:color="auto"/>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573" w:type="dxa"/>
            <w:gridSpan w:val="2"/>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10</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r>
      <w:tr w:rsidR="009B6A35" w:rsidRPr="005912B1" w:rsidTr="00BE0718">
        <w:trPr>
          <w:trHeight w:val="218"/>
        </w:trPr>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Cs w:val="24"/>
              </w:rPr>
            </w:pPr>
            <w:r w:rsidRPr="005912B1">
              <w:rPr>
                <w:rFonts w:ascii="Times New Roman" w:hAnsi="Times New Roman" w:cs="Times New Roman"/>
              </w:rPr>
              <w:t>%</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14</w:t>
            </w:r>
          </w:p>
        </w:tc>
        <w:tc>
          <w:tcPr>
            <w:tcW w:w="426"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86</w:t>
            </w:r>
          </w:p>
        </w:tc>
        <w:tc>
          <w:tcPr>
            <w:tcW w:w="425" w:type="dxa"/>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18</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36</w:t>
            </w:r>
          </w:p>
        </w:tc>
        <w:tc>
          <w:tcPr>
            <w:tcW w:w="561" w:type="dxa"/>
            <w:tcBorders>
              <w:top w:val="single" w:sz="4" w:space="0" w:color="auto"/>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w:t>
            </w:r>
          </w:p>
        </w:tc>
        <w:tc>
          <w:tcPr>
            <w:tcW w:w="573" w:type="dxa"/>
            <w:gridSpan w:val="2"/>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46</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0</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13</w:t>
            </w:r>
          </w:p>
        </w:tc>
      </w:tr>
      <w:tr w:rsidR="009B6A35" w:rsidRPr="005912B1" w:rsidTr="00BE0718">
        <w:trPr>
          <w:trHeight w:val="239"/>
        </w:trPr>
        <w:tc>
          <w:tcPr>
            <w:tcW w:w="709" w:type="dxa"/>
            <w:vMerge w:val="restart"/>
            <w:tcBorders>
              <w:left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w:t>
            </w:r>
          </w:p>
          <w:p w:rsidR="009B6A35" w:rsidRPr="005912B1" w:rsidRDefault="009B6A35" w:rsidP="00BE0718">
            <w:pPr>
              <w:pStyle w:val="a5"/>
              <w:ind w:left="0"/>
              <w:jc w:val="center"/>
              <w:rPr>
                <w:rFonts w:ascii="Times New Roman" w:hAnsi="Times New Roman" w:cs="Times New Roman"/>
              </w:rPr>
            </w:pPr>
          </w:p>
        </w:tc>
        <w:tc>
          <w:tcPr>
            <w:tcW w:w="2127" w:type="dxa"/>
            <w:vMerge w:val="restart"/>
            <w:tcBorders>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proofErr w:type="spellStart"/>
            <w:r w:rsidRPr="005912B1">
              <w:rPr>
                <w:rFonts w:ascii="Times New Roman" w:hAnsi="Times New Roman" w:cs="Times New Roman"/>
              </w:rPr>
              <w:t>Слободзейский</w:t>
            </w:r>
            <w:proofErr w:type="spellEnd"/>
            <w:r w:rsidRPr="005912B1">
              <w:rPr>
                <w:rFonts w:ascii="Times New Roman" w:hAnsi="Times New Roman" w:cs="Times New Roman"/>
              </w:rPr>
              <w:t xml:space="preserve"> ДЮЦ</w:t>
            </w:r>
          </w:p>
        </w:tc>
        <w:tc>
          <w:tcPr>
            <w:tcW w:w="850" w:type="dxa"/>
            <w:vMerge w:val="restart"/>
            <w:tcBorders>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57</w:t>
            </w:r>
          </w:p>
        </w:tc>
        <w:tc>
          <w:tcPr>
            <w:tcW w:w="709" w:type="dxa"/>
            <w:tcBorders>
              <w:top w:val="single" w:sz="4" w:space="0" w:color="auto"/>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39</w:t>
            </w:r>
          </w:p>
        </w:tc>
        <w:tc>
          <w:tcPr>
            <w:tcW w:w="425" w:type="dxa"/>
            <w:tcBorders>
              <w:top w:val="single" w:sz="4" w:space="0" w:color="auto"/>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426" w:type="dxa"/>
            <w:tcBorders>
              <w:top w:val="single" w:sz="4" w:space="0" w:color="auto"/>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36</w:t>
            </w:r>
          </w:p>
        </w:tc>
        <w:tc>
          <w:tcPr>
            <w:tcW w:w="425" w:type="dxa"/>
            <w:tcBorders>
              <w:top w:val="single" w:sz="4" w:space="0" w:color="auto"/>
              <w:left w:val="single" w:sz="4" w:space="0" w:color="auto"/>
              <w:bottom w:val="single" w:sz="4" w:space="0" w:color="auto"/>
              <w:right w:val="single" w:sz="4" w:space="0" w:color="000000" w:themeColor="text1"/>
            </w:tcBorders>
          </w:tcPr>
          <w:p w:rsidR="009B6A35" w:rsidRPr="005912B1" w:rsidRDefault="009B6A35" w:rsidP="00BE0718">
            <w:pPr>
              <w:pStyle w:val="a5"/>
              <w:ind w:left="0"/>
              <w:rPr>
                <w:rFonts w:ascii="Times New Roman" w:hAnsi="Times New Roman" w:cs="Times New Roman"/>
                <w:b/>
                <w:i/>
                <w:sz w:val="20"/>
                <w:szCs w:val="20"/>
              </w:rPr>
            </w:pPr>
            <w:r w:rsidRPr="005912B1">
              <w:rPr>
                <w:rFonts w:ascii="Times New Roman" w:hAnsi="Times New Roman" w:cs="Times New Roman"/>
                <w:b/>
                <w:i/>
                <w:sz w:val="20"/>
                <w:szCs w:val="20"/>
              </w:rPr>
              <w:t>11</w:t>
            </w:r>
          </w:p>
        </w:tc>
        <w:tc>
          <w:tcPr>
            <w:tcW w:w="567" w:type="dxa"/>
            <w:tcBorders>
              <w:top w:val="single" w:sz="4" w:space="0" w:color="auto"/>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567" w:type="dxa"/>
            <w:tcBorders>
              <w:top w:val="single" w:sz="4" w:space="0" w:color="auto"/>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561" w:type="dxa"/>
            <w:tcBorders>
              <w:top w:val="single" w:sz="4" w:space="0" w:color="auto"/>
              <w:left w:val="single" w:sz="4" w:space="0" w:color="auto"/>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0</w:t>
            </w:r>
          </w:p>
        </w:tc>
        <w:tc>
          <w:tcPr>
            <w:tcW w:w="573" w:type="dxa"/>
            <w:gridSpan w:val="2"/>
            <w:tcBorders>
              <w:top w:val="single" w:sz="4" w:space="0" w:color="auto"/>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17</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8</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r>
      <w:tr w:rsidR="009B6A35" w:rsidRPr="005912B1" w:rsidTr="00BE0718">
        <w:trPr>
          <w:trHeight w:val="239"/>
        </w:trPr>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Cs w:val="24"/>
              </w:rPr>
            </w:pPr>
            <w:r w:rsidRPr="005912B1">
              <w:rPr>
                <w:rFonts w:ascii="Times New Roman" w:hAnsi="Times New Roman" w:cs="Times New Roman"/>
              </w:rPr>
              <w:t>%</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w:t>
            </w:r>
          </w:p>
        </w:tc>
        <w:tc>
          <w:tcPr>
            <w:tcW w:w="426"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92</w:t>
            </w:r>
          </w:p>
        </w:tc>
        <w:tc>
          <w:tcPr>
            <w:tcW w:w="425" w:type="dxa"/>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28</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15</w:t>
            </w:r>
          </w:p>
        </w:tc>
        <w:tc>
          <w:tcPr>
            <w:tcW w:w="561" w:type="dxa"/>
            <w:tcBorders>
              <w:top w:val="single" w:sz="4" w:space="0" w:color="auto"/>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0</w:t>
            </w:r>
          </w:p>
        </w:tc>
        <w:tc>
          <w:tcPr>
            <w:tcW w:w="573" w:type="dxa"/>
            <w:gridSpan w:val="2"/>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44</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21</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18</w:t>
            </w:r>
          </w:p>
        </w:tc>
      </w:tr>
      <w:tr w:rsidR="009B6A35" w:rsidRPr="005912B1" w:rsidTr="00BE0718">
        <w:trPr>
          <w:trHeight w:val="269"/>
        </w:trPr>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5.</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ДДЮТ г. Тирасполь</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41,8</w:t>
            </w:r>
          </w:p>
        </w:tc>
        <w:tc>
          <w:tcPr>
            <w:tcW w:w="709" w:type="dxa"/>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58</w:t>
            </w:r>
          </w:p>
        </w:tc>
        <w:tc>
          <w:tcPr>
            <w:tcW w:w="425"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9</w:t>
            </w:r>
          </w:p>
        </w:tc>
        <w:tc>
          <w:tcPr>
            <w:tcW w:w="426"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58</w:t>
            </w:r>
          </w:p>
        </w:tc>
        <w:tc>
          <w:tcPr>
            <w:tcW w:w="425" w:type="dxa"/>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19</w:t>
            </w:r>
          </w:p>
        </w:tc>
        <w:tc>
          <w:tcPr>
            <w:tcW w:w="567"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10</w:t>
            </w:r>
          </w:p>
        </w:tc>
        <w:tc>
          <w:tcPr>
            <w:tcW w:w="567" w:type="dxa"/>
            <w:tcBorders>
              <w:top w:val="single" w:sz="4" w:space="0" w:color="000000" w:themeColor="text1"/>
              <w:left w:val="single" w:sz="4" w:space="0" w:color="000000" w:themeColor="text1"/>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561" w:type="dxa"/>
            <w:tcBorders>
              <w:top w:val="single" w:sz="4" w:space="0" w:color="000000" w:themeColor="text1"/>
              <w:left w:val="single" w:sz="4" w:space="0" w:color="auto"/>
              <w:bottom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c>
          <w:tcPr>
            <w:tcW w:w="573" w:type="dxa"/>
            <w:gridSpan w:val="2"/>
            <w:tcBorders>
              <w:top w:val="single" w:sz="4" w:space="0" w:color="000000" w:themeColor="text1"/>
              <w:left w:val="single" w:sz="4" w:space="0" w:color="auto"/>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35</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14</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10</w:t>
            </w:r>
          </w:p>
        </w:tc>
      </w:tr>
      <w:tr w:rsidR="009B6A35" w:rsidRPr="005912B1" w:rsidTr="00BE0718">
        <w:trPr>
          <w:trHeight w:val="218"/>
        </w:trPr>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pStyle w:val="a5"/>
              <w:ind w:left="0"/>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b/>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Cs w:val="24"/>
              </w:rPr>
            </w:pPr>
          </w:p>
        </w:tc>
        <w:tc>
          <w:tcPr>
            <w:tcW w:w="709" w:type="dxa"/>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Cs w:val="24"/>
              </w:rPr>
            </w:pPr>
            <w:r w:rsidRPr="005912B1">
              <w:rPr>
                <w:rFonts w:ascii="Times New Roman" w:hAnsi="Times New Roman" w:cs="Times New Roman"/>
              </w:rPr>
              <w:t>%</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16</w:t>
            </w:r>
          </w:p>
        </w:tc>
        <w:tc>
          <w:tcPr>
            <w:tcW w:w="426"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p>
        </w:tc>
        <w:tc>
          <w:tcPr>
            <w:tcW w:w="425" w:type="dxa"/>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33</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17</w:t>
            </w:r>
          </w:p>
        </w:tc>
        <w:tc>
          <w:tcPr>
            <w:tcW w:w="567" w:type="dxa"/>
            <w:tcBorders>
              <w:top w:val="single" w:sz="4" w:space="0" w:color="auto"/>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10</w:t>
            </w:r>
          </w:p>
        </w:tc>
        <w:tc>
          <w:tcPr>
            <w:tcW w:w="561" w:type="dxa"/>
            <w:tcBorders>
              <w:top w:val="single" w:sz="4" w:space="0" w:color="auto"/>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12</w:t>
            </w:r>
          </w:p>
        </w:tc>
        <w:tc>
          <w:tcPr>
            <w:tcW w:w="573" w:type="dxa"/>
            <w:gridSpan w:val="2"/>
            <w:tcBorders>
              <w:top w:val="single" w:sz="4" w:space="0" w:color="auto"/>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60</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24</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17</w:t>
            </w:r>
          </w:p>
        </w:tc>
      </w:tr>
      <w:tr w:rsidR="009B6A35" w:rsidRPr="005912B1" w:rsidTr="00BE0718">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6.</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ДДЮТ г. Бендеры</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12</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51</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12</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9</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14</w:t>
            </w:r>
          </w:p>
        </w:tc>
      </w:tr>
      <w:tr w:rsidR="009B6A35" w:rsidRPr="005912B1" w:rsidTr="00BE0718">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Cs w:val="24"/>
              </w:rPr>
            </w:pPr>
            <w:r w:rsidRPr="005912B1">
              <w:rPr>
                <w:rFonts w:ascii="Times New Roman" w:hAnsi="Times New Roman" w:cs="Times New Roman"/>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19</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81</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19</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14</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51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22</w:t>
            </w:r>
          </w:p>
        </w:tc>
      </w:tr>
      <w:tr w:rsidR="009B6A35" w:rsidRPr="005912B1" w:rsidTr="00BE0718">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7.</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rPr>
            </w:pPr>
            <w:r w:rsidRPr="005912B1">
              <w:rPr>
                <w:rFonts w:ascii="Times New Roman" w:hAnsi="Times New Roman" w:cs="Times New Roman"/>
              </w:rPr>
              <w:t xml:space="preserve">ДДЮТ </w:t>
            </w:r>
          </w:p>
          <w:p w:rsidR="009B6A35" w:rsidRPr="005912B1" w:rsidRDefault="009B6A35" w:rsidP="00BE0718">
            <w:pPr>
              <w:pStyle w:val="a5"/>
              <w:ind w:left="0"/>
              <w:rPr>
                <w:rFonts w:ascii="Times New Roman" w:hAnsi="Times New Roman" w:cs="Times New Roman"/>
              </w:rPr>
            </w:pPr>
            <w:r w:rsidRPr="005912B1">
              <w:rPr>
                <w:rFonts w:ascii="Times New Roman" w:hAnsi="Times New Roman" w:cs="Times New Roman"/>
              </w:rPr>
              <w:t>г. Григориополь</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36</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20</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 xml:space="preserve">3  </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0</w:t>
            </w:r>
          </w:p>
        </w:tc>
      </w:tr>
      <w:tr w:rsidR="009B6A35" w:rsidRPr="005912B1" w:rsidTr="00BE0718">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b/>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Cs w:val="24"/>
              </w:rPr>
            </w:pPr>
            <w:r w:rsidRPr="005912B1">
              <w:rPr>
                <w:rFonts w:ascii="Times New Roman" w:hAnsi="Times New Roman" w:cs="Times New Roman"/>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13</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87</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13</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0</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0</w:t>
            </w:r>
          </w:p>
        </w:tc>
      </w:tr>
      <w:tr w:rsidR="009B6A35" w:rsidRPr="005912B1" w:rsidTr="00BE0718">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8.</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ДДЮТ г. Дубоссары</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43</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38</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15</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w:t>
            </w:r>
          </w:p>
        </w:tc>
      </w:tr>
      <w:tr w:rsidR="009B6A35" w:rsidRPr="005912B1" w:rsidTr="00BE0718">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i/>
                <w:szCs w:val="24"/>
              </w:rPr>
            </w:pPr>
            <w:r w:rsidRPr="005912B1">
              <w:rPr>
                <w:rFonts w:ascii="Times New Roman" w:hAnsi="Times New Roman" w:cs="Times New Roman"/>
                <w:b/>
                <w:i/>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5</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95</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25</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38</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18</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13</w:t>
            </w:r>
          </w:p>
        </w:tc>
      </w:tr>
      <w:tr w:rsidR="009B6A35" w:rsidRPr="005912B1" w:rsidTr="00BE0718">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9.</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ЦДЮТ г. Рыбница</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39</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64</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20</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r>
      <w:tr w:rsidR="009B6A35" w:rsidRPr="005912B1" w:rsidTr="00BE0718">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i/>
                <w:szCs w:val="24"/>
              </w:rPr>
            </w:pPr>
            <w:r w:rsidRPr="005912B1">
              <w:rPr>
                <w:rFonts w:ascii="Times New Roman" w:hAnsi="Times New Roman" w:cs="Times New Roman"/>
                <w:b/>
                <w:i/>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91</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rPr>
                <w:rFonts w:ascii="Times New Roman" w:hAnsi="Times New Roman" w:cs="Times New Roman"/>
                <w:i/>
                <w:sz w:val="20"/>
                <w:szCs w:val="20"/>
              </w:rPr>
            </w:pPr>
            <w:r w:rsidRPr="005912B1">
              <w:rPr>
                <w:rFonts w:ascii="Times New Roman" w:hAnsi="Times New Roman" w:cs="Times New Roman"/>
                <w:i/>
                <w:sz w:val="20"/>
                <w:szCs w:val="20"/>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29</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53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10</w:t>
            </w:r>
          </w:p>
        </w:tc>
      </w:tr>
      <w:tr w:rsidR="009B6A35" w:rsidRPr="005912B1" w:rsidTr="00BE0718">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10.</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ДДЮТ г. Каменка</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44</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18</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0</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0</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w:t>
            </w:r>
          </w:p>
        </w:tc>
      </w:tr>
      <w:tr w:rsidR="009B6A35" w:rsidRPr="005912B1" w:rsidTr="00BE0718">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i/>
                <w:szCs w:val="24"/>
              </w:rPr>
            </w:pPr>
            <w:r w:rsidRPr="005912B1">
              <w:rPr>
                <w:rFonts w:ascii="Times New Roman" w:hAnsi="Times New Roman" w:cs="Times New Roman"/>
                <w:b/>
                <w:i/>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5</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95</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32</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0</w:t>
            </w:r>
          </w:p>
        </w:tc>
        <w:tc>
          <w:tcPr>
            <w:tcW w:w="561"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0</w:t>
            </w:r>
          </w:p>
        </w:tc>
        <w:tc>
          <w:tcPr>
            <w:tcW w:w="5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26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r w:rsidRPr="005912B1">
              <w:rPr>
                <w:rFonts w:ascii="Times New Roman" w:hAnsi="Times New Roman" w:cs="Times New Roman"/>
                <w:sz w:val="20"/>
                <w:szCs w:val="20"/>
              </w:rPr>
              <w:t>26</w:t>
            </w:r>
          </w:p>
        </w:tc>
      </w:tr>
      <w:tr w:rsidR="009B6A35" w:rsidRPr="005912B1" w:rsidTr="00BE0718">
        <w:trPr>
          <w:trHeight w:val="64"/>
        </w:trPr>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11.</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rPr>
            </w:pPr>
            <w:proofErr w:type="spellStart"/>
            <w:r w:rsidRPr="005912B1">
              <w:rPr>
                <w:rFonts w:ascii="Times New Roman" w:hAnsi="Times New Roman" w:cs="Times New Roman"/>
              </w:rPr>
              <w:t>СЮТур</w:t>
            </w:r>
            <w:proofErr w:type="spellEnd"/>
            <w:r w:rsidRPr="005912B1">
              <w:rPr>
                <w:rFonts w:ascii="Times New Roman" w:hAnsi="Times New Roman" w:cs="Times New Roman"/>
              </w:rPr>
              <w:t xml:space="preserve"> г. Тирасполь</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53</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23</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5</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8</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jc w:val="center"/>
              <w:rPr>
                <w:rFonts w:ascii="Times New Roman" w:hAnsi="Times New Roman" w:cs="Times New Roman"/>
                <w:b/>
                <w:sz w:val="20"/>
                <w:szCs w:val="20"/>
              </w:rPr>
            </w:pPr>
            <w:r w:rsidRPr="005912B1">
              <w:rPr>
                <w:rFonts w:ascii="Times New Roman" w:hAnsi="Times New Roman" w:cs="Times New Roman"/>
                <w:b/>
                <w:sz w:val="20"/>
                <w:szCs w:val="20"/>
              </w:rPr>
              <w:t>13</w:t>
            </w:r>
          </w:p>
        </w:tc>
      </w:tr>
      <w:tr w:rsidR="009B6A35" w:rsidRPr="005912B1" w:rsidTr="00BE0718">
        <w:trPr>
          <w:trHeight w:val="64"/>
        </w:trPr>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i/>
                <w:szCs w:val="24"/>
              </w:rPr>
            </w:pPr>
            <w:r w:rsidRPr="005912B1">
              <w:rPr>
                <w:rFonts w:ascii="Times New Roman" w:hAnsi="Times New Roman" w:cs="Times New Roman"/>
                <w:b/>
                <w:i/>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92</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35</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17</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22</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35</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jc w:val="center"/>
              <w:rPr>
                <w:rFonts w:ascii="Times New Roman" w:hAnsi="Times New Roman" w:cs="Times New Roman"/>
                <w:i/>
                <w:sz w:val="20"/>
                <w:szCs w:val="20"/>
              </w:rPr>
            </w:pPr>
            <w:r w:rsidRPr="005912B1">
              <w:rPr>
                <w:rFonts w:ascii="Times New Roman" w:hAnsi="Times New Roman" w:cs="Times New Roman"/>
                <w:i/>
                <w:sz w:val="20"/>
                <w:szCs w:val="20"/>
              </w:rPr>
              <w:t>57</w:t>
            </w:r>
          </w:p>
        </w:tc>
      </w:tr>
      <w:tr w:rsidR="009B6A35" w:rsidRPr="005912B1" w:rsidTr="00BE0718">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 xml:space="preserve">12. </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rPr>
            </w:pPr>
            <w:proofErr w:type="spellStart"/>
            <w:r w:rsidRPr="005912B1">
              <w:rPr>
                <w:rFonts w:ascii="Times New Roman" w:hAnsi="Times New Roman" w:cs="Times New Roman"/>
              </w:rPr>
              <w:t>СЮТур</w:t>
            </w:r>
            <w:proofErr w:type="spellEnd"/>
            <w:r w:rsidRPr="005912B1">
              <w:rPr>
                <w:rFonts w:ascii="Times New Roman" w:hAnsi="Times New Roman" w:cs="Times New Roman"/>
              </w:rPr>
              <w:t xml:space="preserve"> г. Бендеры</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54</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26</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10</w:t>
            </w:r>
          </w:p>
        </w:tc>
      </w:tr>
      <w:tr w:rsidR="009B6A35" w:rsidRPr="005912B1" w:rsidTr="00BE0718">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i/>
                <w:szCs w:val="24"/>
              </w:rPr>
            </w:pPr>
            <w:r w:rsidRPr="005912B1">
              <w:rPr>
                <w:rFonts w:ascii="Times New Roman" w:hAnsi="Times New Roman" w:cs="Times New Roman"/>
                <w:b/>
                <w:i/>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92</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46</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23</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23</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38</w:t>
            </w:r>
          </w:p>
        </w:tc>
      </w:tr>
      <w:tr w:rsidR="009B6A35" w:rsidRPr="005912B1" w:rsidTr="00BE0718">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13.</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rPr>
            </w:pPr>
            <w:proofErr w:type="spellStart"/>
            <w:r w:rsidRPr="005912B1">
              <w:rPr>
                <w:rFonts w:ascii="Times New Roman" w:hAnsi="Times New Roman" w:cs="Times New Roman"/>
              </w:rPr>
              <w:t>СЮТур</w:t>
            </w:r>
            <w:proofErr w:type="spellEnd"/>
            <w:r w:rsidRPr="005912B1">
              <w:rPr>
                <w:rFonts w:ascii="Times New Roman" w:hAnsi="Times New Roman" w:cs="Times New Roman"/>
              </w:rPr>
              <w:t xml:space="preserve"> г. Дубоссары</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26</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9</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w:t>
            </w:r>
          </w:p>
        </w:tc>
      </w:tr>
      <w:tr w:rsidR="009B6A35" w:rsidRPr="005912B1" w:rsidTr="00BE0718">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i/>
                <w:szCs w:val="24"/>
              </w:rPr>
            </w:pPr>
            <w:r w:rsidRPr="005912B1">
              <w:rPr>
                <w:rFonts w:ascii="Times New Roman" w:hAnsi="Times New Roman" w:cs="Times New Roman"/>
                <w:b/>
                <w:i/>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10</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65</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27</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35</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15</w:t>
            </w:r>
          </w:p>
        </w:tc>
      </w:tr>
      <w:tr w:rsidR="009B6A35" w:rsidRPr="005912B1" w:rsidTr="00BE0718">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r w:rsidRPr="005912B1">
              <w:rPr>
                <w:rFonts w:ascii="Times New Roman" w:hAnsi="Times New Roman" w:cs="Times New Roman"/>
              </w:rPr>
              <w:t xml:space="preserve">14. </w:t>
            </w:r>
          </w:p>
        </w:tc>
        <w:tc>
          <w:tcPr>
            <w:tcW w:w="2127" w:type="dxa"/>
            <w:vMerge w:val="restart"/>
            <w:tcBorders>
              <w:top w:val="single" w:sz="4" w:space="0" w:color="000000" w:themeColor="text1"/>
              <w:left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rPr>
            </w:pPr>
            <w:r w:rsidRPr="005912B1">
              <w:rPr>
                <w:rFonts w:ascii="Times New Roman" w:hAnsi="Times New Roman" w:cs="Times New Roman"/>
              </w:rPr>
              <w:t>ЭЦУ г. Тирасполь</w:t>
            </w:r>
          </w:p>
        </w:tc>
        <w:tc>
          <w:tcPr>
            <w:tcW w:w="850" w:type="dxa"/>
            <w:vMerge w:val="restart"/>
            <w:tcBorders>
              <w:top w:val="single" w:sz="4" w:space="0" w:color="000000" w:themeColor="text1"/>
              <w:left w:val="single" w:sz="4" w:space="0" w:color="auto"/>
              <w:right w:val="single" w:sz="4" w:space="0" w:color="auto"/>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43,5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23</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7</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4</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sz w:val="20"/>
                <w:szCs w:val="20"/>
              </w:rPr>
            </w:pPr>
            <w:r w:rsidRPr="005912B1">
              <w:rPr>
                <w:rFonts w:ascii="Times New Roman" w:hAnsi="Times New Roman" w:cs="Times New Roman"/>
                <w:b/>
                <w:sz w:val="20"/>
                <w:szCs w:val="20"/>
              </w:rPr>
              <w:t>6</w:t>
            </w:r>
          </w:p>
        </w:tc>
      </w:tr>
      <w:tr w:rsidR="009B6A35" w:rsidRPr="005912B1" w:rsidTr="00BE0718">
        <w:tc>
          <w:tcPr>
            <w:tcW w:w="709" w:type="dxa"/>
            <w:vMerge/>
            <w:tcBorders>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rPr>
            </w:pPr>
          </w:p>
        </w:tc>
        <w:tc>
          <w:tcPr>
            <w:tcW w:w="2127" w:type="dxa"/>
            <w:vMerge/>
            <w:tcBorders>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850" w:type="dxa"/>
            <w:vMerge/>
            <w:tcBorders>
              <w:left w:val="single" w:sz="4" w:space="0" w:color="auto"/>
              <w:bottom w:val="single" w:sz="4" w:space="0" w:color="000000" w:themeColor="text1"/>
              <w:right w:val="single" w:sz="4" w:space="0" w:color="auto"/>
            </w:tcBorders>
          </w:tcPr>
          <w:p w:rsidR="009B6A35" w:rsidRPr="005912B1" w:rsidRDefault="009B6A35" w:rsidP="00BE0718">
            <w:pPr>
              <w:pStyle w:val="a5"/>
              <w:ind w:left="0"/>
              <w:jc w:val="both"/>
              <w:rPr>
                <w:rFonts w:ascii="Times New Roman" w:hAnsi="Times New Roman" w:cs="Times New Roman"/>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i/>
                <w:szCs w:val="24"/>
              </w:rPr>
            </w:pPr>
            <w:r w:rsidRPr="005912B1">
              <w:rPr>
                <w:rFonts w:ascii="Times New Roman" w:hAnsi="Times New Roman" w:cs="Times New Roman"/>
                <w:b/>
                <w:i/>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8</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92</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17</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31</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17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i/>
                <w:sz w:val="20"/>
                <w:szCs w:val="20"/>
              </w:rPr>
            </w:pPr>
            <w:r w:rsidRPr="005912B1">
              <w:rPr>
                <w:rFonts w:ascii="Times New Roman" w:hAnsi="Times New Roman" w:cs="Times New Roman"/>
                <w:i/>
                <w:sz w:val="20"/>
                <w:szCs w:val="20"/>
              </w:rPr>
              <w:t>26</w:t>
            </w:r>
          </w:p>
        </w:tc>
      </w:tr>
      <w:tr w:rsidR="009B6A35" w:rsidRPr="005912B1" w:rsidTr="00BE071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b/>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b/>
              </w:rPr>
            </w:pPr>
            <w:r w:rsidRPr="005912B1">
              <w:rPr>
                <w:rFonts w:ascii="Times New Roman" w:hAnsi="Times New Roman" w:cs="Times New Roman"/>
                <w:b/>
              </w:rPr>
              <w:t>Итого:</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jc w:val="center"/>
              <w:rPr>
                <w:rFonts w:ascii="Times New Roman" w:hAnsi="Times New Roman" w:cs="Times New Roman"/>
                <w:b/>
              </w:rPr>
            </w:pPr>
            <w:r w:rsidRPr="005912B1">
              <w:rPr>
                <w:rFonts w:ascii="Times New Roman" w:hAnsi="Times New Roman" w:cs="Times New Roman"/>
                <w:b/>
              </w:rPr>
              <w:t>44,85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rPr>
            </w:pPr>
            <w:r w:rsidRPr="005912B1">
              <w:rPr>
                <w:rFonts w:ascii="Times New Roman" w:hAnsi="Times New Roman" w:cs="Times New Roman"/>
              </w:rPr>
              <w:t>чел.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477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54</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437</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147</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51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108</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67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214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63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b/>
              </w:rPr>
            </w:pPr>
            <w:r w:rsidRPr="005912B1">
              <w:rPr>
                <w:rFonts w:ascii="Times New Roman" w:hAnsi="Times New Roman" w:cs="Times New Roman"/>
                <w:b/>
              </w:rPr>
              <w:t>87</w:t>
            </w:r>
          </w:p>
        </w:tc>
      </w:tr>
      <w:tr w:rsidR="009B6A35" w:rsidRPr="005912B1" w:rsidTr="00BE071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6A35" w:rsidRPr="005912B1" w:rsidRDefault="009B6A35" w:rsidP="00BE0718">
            <w:pPr>
              <w:jc w:val="center"/>
              <w:rPr>
                <w:rFonts w:ascii="Times New Roman" w:hAnsi="Times New Roman" w:cs="Times New Roman"/>
                <w:b/>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b/>
              </w:rPr>
            </w:pPr>
            <w:r w:rsidRPr="005912B1">
              <w:rPr>
                <w:rFonts w:ascii="Times New Roman" w:hAnsi="Times New Roman" w:cs="Times New Roman"/>
                <w:b/>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0"/>
              <w:rPr>
                <w:rFonts w:ascii="Times New Roman" w:hAnsi="Times New Roman" w:cs="Times New Roman"/>
                <w:b/>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0"/>
              <w:jc w:val="center"/>
              <w:rPr>
                <w:rFonts w:ascii="Times New Roman" w:hAnsi="Times New Roman" w:cs="Times New Roman"/>
                <w:b/>
                <w:i/>
              </w:rPr>
            </w:pPr>
            <w:r w:rsidRPr="005912B1">
              <w:rPr>
                <w:rFonts w:ascii="Times New Roman" w:hAnsi="Times New Roman" w:cs="Times New Roman"/>
                <w:b/>
                <w:i/>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100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11</w:t>
            </w:r>
          </w:p>
        </w:tc>
        <w:tc>
          <w:tcPr>
            <w:tcW w:w="426"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91</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34</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11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23</w:t>
            </w:r>
          </w:p>
        </w:tc>
        <w:tc>
          <w:tcPr>
            <w:tcW w:w="567" w:type="dxa"/>
            <w:gridSpan w:val="2"/>
            <w:tcBorders>
              <w:top w:val="single" w:sz="4" w:space="0" w:color="000000" w:themeColor="text1"/>
              <w:left w:val="single" w:sz="4" w:space="0" w:color="auto"/>
              <w:bottom w:val="single" w:sz="4" w:space="0" w:color="000000" w:themeColor="text1"/>
              <w:right w:val="single" w:sz="4" w:space="0" w:color="auto"/>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13</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53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A35" w:rsidRPr="005912B1" w:rsidRDefault="009B6A35" w:rsidP="00BE0718">
            <w:pPr>
              <w:pStyle w:val="a5"/>
              <w:ind w:left="-108" w:right="-108"/>
              <w:jc w:val="center"/>
              <w:rPr>
                <w:rFonts w:ascii="Times New Roman" w:hAnsi="Times New Roman" w:cs="Times New Roman"/>
                <w:i/>
              </w:rPr>
            </w:pPr>
            <w:r w:rsidRPr="005912B1">
              <w:rPr>
                <w:rFonts w:ascii="Times New Roman" w:hAnsi="Times New Roman" w:cs="Times New Roman"/>
                <w:i/>
              </w:rPr>
              <w:t>18</w:t>
            </w:r>
          </w:p>
        </w:tc>
      </w:tr>
    </w:tbl>
    <w:p w:rsidR="009B6A35" w:rsidRPr="005912B1" w:rsidRDefault="009B6A35" w:rsidP="009B6A35">
      <w:pPr>
        <w:pStyle w:val="a5"/>
        <w:spacing w:after="0" w:line="240" w:lineRule="auto"/>
        <w:ind w:left="0" w:firstLine="720"/>
        <w:jc w:val="both"/>
        <w:rPr>
          <w:rFonts w:ascii="Times New Roman" w:hAnsi="Times New Roman" w:cs="Times New Roman"/>
          <w:sz w:val="24"/>
          <w:szCs w:val="24"/>
        </w:rPr>
      </w:pPr>
      <w:r w:rsidRPr="005912B1">
        <w:rPr>
          <w:rFonts w:ascii="Times New Roman" w:hAnsi="Times New Roman" w:cs="Times New Roman"/>
          <w:sz w:val="24"/>
          <w:szCs w:val="24"/>
        </w:rPr>
        <w:t>Не имеют соответствующего образования 63 педагога, или  14% . Самый высокий показатель в МОУ ДО Днестровский ДЮЦ – 36%, МОУ ДО ДДЮТ           г. Каменка – 26%, МОУ ДО ДДЮТ г. Тирасполь – 24%.</w:t>
      </w:r>
    </w:p>
    <w:p w:rsidR="009B6A35" w:rsidRPr="005912B1" w:rsidRDefault="009B6A35" w:rsidP="009B6A35">
      <w:pPr>
        <w:spacing w:after="0" w:line="240" w:lineRule="auto"/>
        <w:ind w:firstLine="708"/>
        <w:jc w:val="both"/>
        <w:rPr>
          <w:rFonts w:ascii="Times New Roman" w:hAnsi="Times New Roman" w:cs="Times New Roman"/>
          <w:sz w:val="24"/>
          <w:szCs w:val="24"/>
        </w:rPr>
      </w:pPr>
      <w:r w:rsidRPr="005912B1">
        <w:rPr>
          <w:rFonts w:ascii="Times New Roman" w:hAnsi="Times New Roman" w:cs="Times New Roman"/>
          <w:sz w:val="24"/>
          <w:szCs w:val="24"/>
        </w:rPr>
        <w:t>Основные показатели кадрового потенциала остаются, в основном,  стабильными на протяжении  последних 3-х лет.</w:t>
      </w:r>
    </w:p>
    <w:p w:rsidR="009B6A35" w:rsidRPr="005912B1" w:rsidRDefault="009B6A35" w:rsidP="009B6A35">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i/>
          <w:sz w:val="24"/>
          <w:szCs w:val="24"/>
          <w:u w:val="single"/>
        </w:rPr>
        <w:t>На каждого педагога организации дополнительного образования кружковой направленности</w:t>
      </w:r>
      <w:r w:rsidRPr="005912B1">
        <w:rPr>
          <w:rFonts w:ascii="Times New Roman" w:hAnsi="Times New Roman" w:cs="Times New Roman"/>
          <w:sz w:val="24"/>
          <w:szCs w:val="24"/>
        </w:rPr>
        <w:t xml:space="preserve"> приходится в среднем 29,5 обучающихся (в 2019   году этот показатель </w:t>
      </w:r>
      <w:proofErr w:type="gramStart"/>
      <w:r w:rsidRPr="005912B1">
        <w:rPr>
          <w:rFonts w:ascii="Times New Roman" w:hAnsi="Times New Roman" w:cs="Times New Roman"/>
          <w:sz w:val="24"/>
          <w:szCs w:val="24"/>
        </w:rPr>
        <w:t>составил  29</w:t>
      </w:r>
      <w:proofErr w:type="gramEnd"/>
      <w:r w:rsidRPr="005912B1">
        <w:rPr>
          <w:rFonts w:ascii="Times New Roman" w:hAnsi="Times New Roman" w:cs="Times New Roman"/>
          <w:sz w:val="24"/>
          <w:szCs w:val="24"/>
        </w:rPr>
        <w:t xml:space="preserve">,3): </w:t>
      </w:r>
    </w:p>
    <w:p w:rsidR="009B6A35" w:rsidRPr="005912B1" w:rsidRDefault="009B6A35" w:rsidP="009B6A35">
      <w:pPr>
        <w:spacing w:after="0" w:line="240" w:lineRule="auto"/>
        <w:jc w:val="both"/>
        <w:rPr>
          <w:rFonts w:ascii="Times New Roman" w:hAnsi="Times New Roman" w:cs="Times New Roman"/>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8"/>
        <w:gridCol w:w="1558"/>
        <w:gridCol w:w="1845"/>
        <w:gridCol w:w="1563"/>
        <w:gridCol w:w="1417"/>
      </w:tblGrid>
      <w:tr w:rsidR="009B6A35" w:rsidRPr="005912B1" w:rsidTr="00BE0718">
        <w:trPr>
          <w:trHeight w:val="834"/>
        </w:trPr>
        <w:tc>
          <w:tcPr>
            <w:tcW w:w="3398" w:type="dxa"/>
            <w:tcBorders>
              <w:top w:val="single" w:sz="4" w:space="0" w:color="auto"/>
              <w:bottom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Показатели</w:t>
            </w:r>
          </w:p>
        </w:tc>
        <w:tc>
          <w:tcPr>
            <w:tcW w:w="1558" w:type="dxa"/>
            <w:tcBorders>
              <w:top w:val="single" w:sz="4" w:space="0" w:color="auto"/>
              <w:bottom w:val="single" w:sz="4" w:space="0" w:color="auto"/>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rPr>
            </w:pPr>
            <w:r w:rsidRPr="005912B1">
              <w:rPr>
                <w:rFonts w:ascii="Times New Roman" w:hAnsi="Times New Roman" w:cs="Times New Roman"/>
                <w:sz w:val="24"/>
                <w:szCs w:val="24"/>
              </w:rPr>
              <w:t>Всего</w:t>
            </w:r>
          </w:p>
          <w:p w:rsidR="009B6A35" w:rsidRPr="005912B1" w:rsidRDefault="009B6A35" w:rsidP="00BE0718">
            <w:pPr>
              <w:spacing w:after="0" w:line="240" w:lineRule="auto"/>
              <w:ind w:left="-108"/>
              <w:jc w:val="center"/>
              <w:rPr>
                <w:rFonts w:ascii="Times New Roman" w:hAnsi="Times New Roman" w:cs="Times New Roman"/>
                <w:sz w:val="24"/>
                <w:szCs w:val="24"/>
              </w:rPr>
            </w:pPr>
            <w:r w:rsidRPr="005912B1">
              <w:rPr>
                <w:rFonts w:ascii="Times New Roman" w:hAnsi="Times New Roman" w:cs="Times New Roman"/>
                <w:sz w:val="24"/>
                <w:szCs w:val="24"/>
              </w:rPr>
              <w:t>обучающихся</w:t>
            </w:r>
          </w:p>
        </w:tc>
        <w:tc>
          <w:tcPr>
            <w:tcW w:w="1845" w:type="dxa"/>
            <w:tcBorders>
              <w:bottom w:val="nil"/>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rPr>
            </w:pPr>
            <w:r w:rsidRPr="005912B1">
              <w:rPr>
                <w:rFonts w:ascii="Times New Roman" w:hAnsi="Times New Roman" w:cs="Times New Roman"/>
                <w:sz w:val="24"/>
                <w:szCs w:val="24"/>
              </w:rPr>
              <w:t>Всего педагогических работников</w:t>
            </w:r>
          </w:p>
        </w:tc>
        <w:tc>
          <w:tcPr>
            <w:tcW w:w="1563" w:type="dxa"/>
            <w:tcBorders>
              <w:bottom w:val="nil"/>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rPr>
            </w:pPr>
            <w:r w:rsidRPr="005912B1">
              <w:rPr>
                <w:rFonts w:ascii="Times New Roman" w:hAnsi="Times New Roman" w:cs="Times New Roman"/>
                <w:sz w:val="24"/>
                <w:szCs w:val="24"/>
              </w:rPr>
              <w:t>Количество обучающихся на 1 педагога</w:t>
            </w:r>
          </w:p>
        </w:tc>
        <w:tc>
          <w:tcPr>
            <w:tcW w:w="1417" w:type="dxa"/>
            <w:tcBorders>
              <w:bottom w:val="nil"/>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lang w:val="en-US"/>
              </w:rPr>
            </w:pPr>
            <w:r w:rsidRPr="005912B1">
              <w:rPr>
                <w:rFonts w:ascii="Times New Roman" w:hAnsi="Times New Roman" w:cs="Times New Roman"/>
                <w:sz w:val="24"/>
                <w:szCs w:val="24"/>
              </w:rPr>
              <w:t>Сравнительная динамика</w:t>
            </w:r>
          </w:p>
        </w:tc>
      </w:tr>
      <w:tr w:rsidR="009B6A35" w:rsidRPr="005912B1" w:rsidTr="00BE0718">
        <w:trPr>
          <w:trHeight w:val="404"/>
        </w:trPr>
        <w:tc>
          <w:tcPr>
            <w:tcW w:w="3398" w:type="dxa"/>
            <w:tcBorders>
              <w:top w:val="single" w:sz="4" w:space="0" w:color="auto"/>
              <w:bottom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ВСЕГО по ОДО:</w:t>
            </w:r>
          </w:p>
        </w:tc>
        <w:tc>
          <w:tcPr>
            <w:tcW w:w="1558" w:type="dxa"/>
            <w:tcBorders>
              <w:top w:val="single" w:sz="4" w:space="0" w:color="auto"/>
              <w:bottom w:val="single" w:sz="4" w:space="0" w:color="auto"/>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b/>
                <w:sz w:val="24"/>
                <w:szCs w:val="24"/>
              </w:rPr>
            </w:pPr>
            <w:r w:rsidRPr="005912B1">
              <w:rPr>
                <w:rFonts w:ascii="Times New Roman" w:hAnsi="Times New Roman" w:cs="Times New Roman"/>
                <w:b/>
                <w:sz w:val="24"/>
                <w:szCs w:val="24"/>
              </w:rPr>
              <w:t>12892</w:t>
            </w:r>
          </w:p>
        </w:tc>
        <w:tc>
          <w:tcPr>
            <w:tcW w:w="1845" w:type="dxa"/>
            <w:tcBorders>
              <w:bottom w:val="single" w:sz="4" w:space="0" w:color="auto"/>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b/>
                <w:sz w:val="24"/>
                <w:szCs w:val="24"/>
              </w:rPr>
            </w:pPr>
            <w:r w:rsidRPr="005912B1">
              <w:rPr>
                <w:rFonts w:ascii="Times New Roman" w:hAnsi="Times New Roman" w:cs="Times New Roman"/>
                <w:b/>
                <w:sz w:val="24"/>
                <w:szCs w:val="24"/>
              </w:rPr>
              <w:t>437</w:t>
            </w:r>
          </w:p>
        </w:tc>
        <w:tc>
          <w:tcPr>
            <w:tcW w:w="1563" w:type="dxa"/>
            <w:tcBorders>
              <w:bottom w:val="single" w:sz="4" w:space="0" w:color="auto"/>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b/>
                <w:sz w:val="24"/>
                <w:szCs w:val="24"/>
              </w:rPr>
            </w:pPr>
            <w:r w:rsidRPr="005912B1">
              <w:rPr>
                <w:rFonts w:ascii="Times New Roman" w:hAnsi="Times New Roman" w:cs="Times New Roman"/>
                <w:b/>
                <w:sz w:val="24"/>
                <w:szCs w:val="24"/>
              </w:rPr>
              <w:t>29,5%</w:t>
            </w:r>
          </w:p>
        </w:tc>
        <w:tc>
          <w:tcPr>
            <w:tcW w:w="1417" w:type="dxa"/>
            <w:tcBorders>
              <w:bottom w:val="single" w:sz="4" w:space="0" w:color="auto"/>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rPr>
            </w:pPr>
          </w:p>
        </w:tc>
      </w:tr>
      <w:tr w:rsidR="009B6A35" w:rsidRPr="005912B1" w:rsidTr="00BE0718">
        <w:trPr>
          <w:trHeight w:val="417"/>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b/>
                <w:sz w:val="24"/>
                <w:szCs w:val="24"/>
              </w:rPr>
            </w:pPr>
          </w:p>
        </w:tc>
        <w:tc>
          <w:tcPr>
            <w:tcW w:w="1558" w:type="dxa"/>
            <w:tcBorders>
              <w:top w:val="single" w:sz="4" w:space="0" w:color="auto"/>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rPr>
            </w:pPr>
          </w:p>
        </w:tc>
        <w:tc>
          <w:tcPr>
            <w:tcW w:w="1845" w:type="dxa"/>
            <w:tcBorders>
              <w:top w:val="single" w:sz="4" w:space="0" w:color="auto"/>
              <w:bottom w:val="nil"/>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rPr>
            </w:pPr>
          </w:p>
        </w:tc>
        <w:tc>
          <w:tcPr>
            <w:tcW w:w="1563" w:type="dxa"/>
            <w:tcBorders>
              <w:top w:val="single" w:sz="4" w:space="0" w:color="auto"/>
              <w:bottom w:val="nil"/>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rPr>
            </w:pPr>
          </w:p>
        </w:tc>
        <w:tc>
          <w:tcPr>
            <w:tcW w:w="1417" w:type="dxa"/>
            <w:tcBorders>
              <w:top w:val="single" w:sz="4" w:space="0" w:color="auto"/>
              <w:bottom w:val="nil"/>
              <w:right w:val="single" w:sz="4" w:space="0" w:color="auto"/>
            </w:tcBorders>
          </w:tcPr>
          <w:p w:rsidR="009B6A35" w:rsidRPr="005912B1" w:rsidRDefault="009B6A35" w:rsidP="00BE0718">
            <w:pPr>
              <w:spacing w:after="0" w:line="240" w:lineRule="auto"/>
              <w:ind w:left="-108"/>
              <w:jc w:val="center"/>
              <w:rPr>
                <w:rFonts w:ascii="Times New Roman" w:hAnsi="Times New Roman" w:cs="Times New Roman"/>
                <w:sz w:val="24"/>
                <w:szCs w:val="24"/>
              </w:rPr>
            </w:pPr>
          </w:p>
        </w:tc>
      </w:tr>
      <w:tr w:rsidR="009B6A35" w:rsidRPr="005912B1" w:rsidTr="00BE0718">
        <w:trPr>
          <w:trHeight w:val="561"/>
        </w:trPr>
        <w:tc>
          <w:tcPr>
            <w:tcW w:w="3398" w:type="dxa"/>
            <w:tcBorders>
              <w:bottom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Дворец (дом, центр) детско-юношеского творчества:</w:t>
            </w:r>
          </w:p>
        </w:tc>
        <w:tc>
          <w:tcPr>
            <w:tcW w:w="1558" w:type="dxa"/>
            <w:tcBorders>
              <w:bottom w:val="single" w:sz="4" w:space="0" w:color="auto"/>
            </w:tcBorders>
          </w:tcPr>
          <w:p w:rsidR="009B6A35" w:rsidRPr="005912B1" w:rsidRDefault="009B6A35" w:rsidP="00BE0718">
            <w:pPr>
              <w:spacing w:after="0" w:line="240" w:lineRule="auto"/>
              <w:jc w:val="center"/>
              <w:rPr>
                <w:rFonts w:ascii="Times New Roman" w:hAnsi="Times New Roman" w:cs="Times New Roman"/>
                <w:b/>
                <w:sz w:val="24"/>
                <w:szCs w:val="24"/>
              </w:rPr>
            </w:pPr>
            <w:r w:rsidRPr="005912B1">
              <w:rPr>
                <w:rFonts w:ascii="Times New Roman" w:hAnsi="Times New Roman" w:cs="Times New Roman"/>
                <w:b/>
                <w:sz w:val="24"/>
                <w:szCs w:val="24"/>
              </w:rPr>
              <w:t>10290</w:t>
            </w:r>
          </w:p>
        </w:tc>
        <w:tc>
          <w:tcPr>
            <w:tcW w:w="1845" w:type="dxa"/>
            <w:tcBorders>
              <w:bottom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339</w:t>
            </w:r>
          </w:p>
        </w:tc>
        <w:tc>
          <w:tcPr>
            <w:tcW w:w="1563" w:type="dxa"/>
            <w:tcBorders>
              <w:bottom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30</w:t>
            </w:r>
          </w:p>
        </w:tc>
        <w:tc>
          <w:tcPr>
            <w:tcW w:w="1417" w:type="dxa"/>
            <w:tcBorders>
              <w:bottom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lang w:val="en-US"/>
              </w:rPr>
              <w:t>&gt;0,</w:t>
            </w:r>
            <w:r w:rsidRPr="005912B1">
              <w:rPr>
                <w:rFonts w:ascii="Times New Roman" w:hAnsi="Times New Roman" w:cs="Times New Roman"/>
                <w:b/>
                <w:sz w:val="24"/>
                <w:szCs w:val="24"/>
              </w:rPr>
              <w:t>5</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ДЮЦ г. </w:t>
            </w:r>
            <w:proofErr w:type="spellStart"/>
            <w:r w:rsidRPr="005912B1">
              <w:rPr>
                <w:rFonts w:ascii="Times New Roman" w:hAnsi="Times New Roman" w:cs="Times New Roman"/>
                <w:sz w:val="24"/>
                <w:szCs w:val="24"/>
              </w:rPr>
              <w:t>Днестровск</w:t>
            </w:r>
            <w:proofErr w:type="spellEnd"/>
          </w:p>
        </w:tc>
        <w:tc>
          <w:tcPr>
            <w:tcW w:w="1558" w:type="dxa"/>
            <w:tcBorders>
              <w:top w:val="single" w:sz="4" w:space="0" w:color="auto"/>
            </w:tcBorders>
          </w:tcPr>
          <w:p w:rsidR="009B6A35" w:rsidRPr="005912B1" w:rsidRDefault="009B6A35"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770</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40,5</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&gt;</w:t>
            </w:r>
            <w:r w:rsidRPr="005912B1">
              <w:rPr>
                <w:rFonts w:ascii="Times New Roman" w:hAnsi="Times New Roman" w:cs="Times New Roman"/>
                <w:sz w:val="24"/>
                <w:szCs w:val="24"/>
              </w:rPr>
              <w:t>11</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ДДЮТ с. </w:t>
            </w:r>
            <w:proofErr w:type="spellStart"/>
            <w:r w:rsidRPr="005912B1">
              <w:rPr>
                <w:rFonts w:ascii="Times New Roman" w:hAnsi="Times New Roman" w:cs="Times New Roman"/>
                <w:sz w:val="24"/>
                <w:szCs w:val="24"/>
              </w:rPr>
              <w:t>Чобручи</w:t>
            </w:r>
            <w:proofErr w:type="spellEnd"/>
          </w:p>
        </w:tc>
        <w:tc>
          <w:tcPr>
            <w:tcW w:w="1558" w:type="dxa"/>
            <w:tcBorders>
              <w:top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650</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16</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40,6</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&gt;</w:t>
            </w:r>
            <w:r w:rsidRPr="005912B1">
              <w:rPr>
                <w:rFonts w:ascii="Times New Roman" w:hAnsi="Times New Roman" w:cs="Times New Roman"/>
                <w:sz w:val="24"/>
                <w:szCs w:val="24"/>
              </w:rPr>
              <w:t>11,1</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proofErr w:type="spellStart"/>
            <w:r w:rsidRPr="005912B1">
              <w:rPr>
                <w:rFonts w:ascii="Times New Roman" w:hAnsi="Times New Roman" w:cs="Times New Roman"/>
                <w:sz w:val="24"/>
                <w:szCs w:val="24"/>
              </w:rPr>
              <w:t>Слободзейский</w:t>
            </w:r>
            <w:proofErr w:type="spellEnd"/>
            <w:r w:rsidRPr="005912B1">
              <w:rPr>
                <w:rFonts w:ascii="Times New Roman" w:hAnsi="Times New Roman" w:cs="Times New Roman"/>
                <w:sz w:val="24"/>
                <w:szCs w:val="24"/>
              </w:rPr>
              <w:t xml:space="preserve"> ДЮЦ </w:t>
            </w:r>
          </w:p>
        </w:tc>
        <w:tc>
          <w:tcPr>
            <w:tcW w:w="1558" w:type="dxa"/>
            <w:tcBorders>
              <w:top w:val="single" w:sz="4" w:space="0" w:color="auto"/>
            </w:tcBorders>
          </w:tcPr>
          <w:p w:rsidR="009B6A35" w:rsidRPr="005912B1" w:rsidRDefault="009B6A35"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457</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36</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12,7</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&lt;1</w:t>
            </w:r>
            <w:r w:rsidRPr="005912B1">
              <w:rPr>
                <w:rFonts w:ascii="Times New Roman" w:hAnsi="Times New Roman" w:cs="Times New Roman"/>
                <w:sz w:val="24"/>
                <w:szCs w:val="24"/>
              </w:rPr>
              <w:t>6,8</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 xml:space="preserve">ЦДЮТ г. </w:t>
            </w:r>
            <w:proofErr w:type="spellStart"/>
            <w:r w:rsidRPr="005912B1">
              <w:rPr>
                <w:rFonts w:ascii="Times New Roman" w:hAnsi="Times New Roman" w:cs="Times New Roman"/>
                <w:sz w:val="24"/>
                <w:szCs w:val="24"/>
              </w:rPr>
              <w:t>Слободзея</w:t>
            </w:r>
            <w:proofErr w:type="spellEnd"/>
          </w:p>
        </w:tc>
        <w:tc>
          <w:tcPr>
            <w:tcW w:w="1558" w:type="dxa"/>
            <w:tcBorders>
              <w:top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962</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19</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50,6</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&gt;</w:t>
            </w:r>
            <w:r w:rsidRPr="005912B1">
              <w:rPr>
                <w:rFonts w:ascii="Times New Roman" w:hAnsi="Times New Roman" w:cs="Times New Roman"/>
                <w:sz w:val="24"/>
                <w:szCs w:val="24"/>
              </w:rPr>
              <w:t>21,1</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Тирасполь</w:t>
            </w:r>
          </w:p>
        </w:tc>
        <w:tc>
          <w:tcPr>
            <w:tcW w:w="1558" w:type="dxa"/>
            <w:tcBorders>
              <w:top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1606</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58</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27,7</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&lt;</w:t>
            </w:r>
            <w:r w:rsidRPr="005912B1">
              <w:rPr>
                <w:rFonts w:ascii="Times New Roman" w:hAnsi="Times New Roman" w:cs="Times New Roman"/>
                <w:sz w:val="24"/>
                <w:szCs w:val="24"/>
              </w:rPr>
              <w:t>1,8</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Бендеры</w:t>
            </w:r>
          </w:p>
        </w:tc>
        <w:tc>
          <w:tcPr>
            <w:tcW w:w="1558" w:type="dxa"/>
            <w:tcBorders>
              <w:top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1833</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51</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35,9</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&gt;</w:t>
            </w:r>
            <w:r w:rsidRPr="005912B1">
              <w:rPr>
                <w:rFonts w:ascii="Times New Roman" w:hAnsi="Times New Roman" w:cs="Times New Roman"/>
                <w:sz w:val="24"/>
                <w:szCs w:val="24"/>
              </w:rPr>
              <w:t>6,4</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rPr>
                <w:rFonts w:ascii="Times New Roman" w:hAnsi="Times New Roman" w:cs="Times New Roman"/>
                <w:sz w:val="24"/>
                <w:szCs w:val="24"/>
              </w:rPr>
            </w:pPr>
            <w:r w:rsidRPr="005912B1">
              <w:rPr>
                <w:rFonts w:ascii="Times New Roman" w:hAnsi="Times New Roman" w:cs="Times New Roman"/>
                <w:sz w:val="24"/>
                <w:szCs w:val="24"/>
              </w:rPr>
              <w:t xml:space="preserve">ДДЮТ </w:t>
            </w:r>
            <w:r w:rsidRPr="005912B1">
              <w:rPr>
                <w:rFonts w:ascii="Times New Roman" w:hAnsi="Times New Roman" w:cs="Times New Roman"/>
              </w:rPr>
              <w:t>г. Григориополь</w:t>
            </w:r>
          </w:p>
        </w:tc>
        <w:tc>
          <w:tcPr>
            <w:tcW w:w="1558" w:type="dxa"/>
            <w:tcBorders>
              <w:top w:val="single" w:sz="4" w:space="0" w:color="auto"/>
            </w:tcBorders>
          </w:tcPr>
          <w:p w:rsidR="009B6A35" w:rsidRPr="005912B1" w:rsidRDefault="009B6A35"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558</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27,9</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lang w:val="en-US"/>
              </w:rPr>
            </w:pPr>
            <w:r w:rsidRPr="005912B1">
              <w:rPr>
                <w:rFonts w:ascii="Times New Roman" w:hAnsi="Times New Roman" w:cs="Times New Roman"/>
                <w:sz w:val="24"/>
                <w:szCs w:val="24"/>
                <w:lang w:val="en-US"/>
              </w:rPr>
              <w:t>&lt;</w:t>
            </w:r>
            <w:r w:rsidRPr="005912B1">
              <w:rPr>
                <w:rFonts w:ascii="Times New Roman" w:hAnsi="Times New Roman" w:cs="Times New Roman"/>
                <w:sz w:val="24"/>
                <w:szCs w:val="24"/>
              </w:rPr>
              <w:t>1,6</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Дубоссары</w:t>
            </w:r>
          </w:p>
        </w:tc>
        <w:tc>
          <w:tcPr>
            <w:tcW w:w="1558" w:type="dxa"/>
            <w:tcBorders>
              <w:top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792</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38</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20,8</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lang w:val="en-US"/>
              </w:rPr>
            </w:pPr>
            <w:r w:rsidRPr="005912B1">
              <w:rPr>
                <w:rFonts w:ascii="Times New Roman" w:hAnsi="Times New Roman" w:cs="Times New Roman"/>
                <w:sz w:val="24"/>
                <w:szCs w:val="24"/>
                <w:lang w:val="en-US"/>
              </w:rPr>
              <w:t>&lt;</w:t>
            </w:r>
            <w:r w:rsidRPr="005912B1">
              <w:rPr>
                <w:rFonts w:ascii="Times New Roman" w:hAnsi="Times New Roman" w:cs="Times New Roman"/>
                <w:sz w:val="24"/>
                <w:szCs w:val="24"/>
              </w:rPr>
              <w:t>8,7</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ЦДЮТ г. Рыбница</w:t>
            </w:r>
          </w:p>
        </w:tc>
        <w:tc>
          <w:tcPr>
            <w:tcW w:w="1558" w:type="dxa"/>
            <w:tcBorders>
              <w:top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2229</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64</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34,8</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&gt;</w:t>
            </w:r>
            <w:r w:rsidRPr="005912B1">
              <w:rPr>
                <w:rFonts w:ascii="Times New Roman" w:hAnsi="Times New Roman" w:cs="Times New Roman"/>
                <w:sz w:val="24"/>
                <w:szCs w:val="24"/>
              </w:rPr>
              <w:t>5,3</w:t>
            </w:r>
          </w:p>
        </w:tc>
      </w:tr>
      <w:tr w:rsidR="009B6A35" w:rsidRPr="005912B1" w:rsidTr="00BE0718">
        <w:trPr>
          <w:trHeight w:val="225"/>
        </w:trPr>
        <w:tc>
          <w:tcPr>
            <w:tcW w:w="3398" w:type="dxa"/>
            <w:tcBorders>
              <w:top w:val="single" w:sz="4" w:space="0" w:color="auto"/>
            </w:tcBorders>
          </w:tcPr>
          <w:p w:rsidR="009B6A35" w:rsidRPr="005912B1" w:rsidRDefault="009B6A35" w:rsidP="00BE0718">
            <w:pPr>
              <w:pStyle w:val="a5"/>
              <w:spacing w:after="0" w:line="240" w:lineRule="auto"/>
              <w:ind w:left="0"/>
              <w:jc w:val="both"/>
              <w:rPr>
                <w:rFonts w:ascii="Times New Roman" w:hAnsi="Times New Roman" w:cs="Times New Roman"/>
                <w:sz w:val="24"/>
                <w:szCs w:val="24"/>
              </w:rPr>
            </w:pPr>
            <w:r w:rsidRPr="005912B1">
              <w:rPr>
                <w:rFonts w:ascii="Times New Roman" w:hAnsi="Times New Roman" w:cs="Times New Roman"/>
                <w:sz w:val="24"/>
                <w:szCs w:val="24"/>
              </w:rPr>
              <w:t>ДДЮТ г. Каменка</w:t>
            </w:r>
          </w:p>
        </w:tc>
        <w:tc>
          <w:tcPr>
            <w:tcW w:w="1558" w:type="dxa"/>
            <w:tcBorders>
              <w:top w:val="single" w:sz="4" w:space="0" w:color="auto"/>
            </w:tcBorders>
          </w:tcPr>
          <w:p w:rsidR="009B6A35" w:rsidRPr="005912B1" w:rsidRDefault="009B6A35" w:rsidP="00BE0718">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433</w:t>
            </w:r>
          </w:p>
        </w:tc>
        <w:tc>
          <w:tcPr>
            <w:tcW w:w="1845"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18</w:t>
            </w:r>
          </w:p>
        </w:tc>
        <w:tc>
          <w:tcPr>
            <w:tcW w:w="1563"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24,1</w:t>
            </w:r>
          </w:p>
        </w:tc>
        <w:tc>
          <w:tcPr>
            <w:tcW w:w="1417" w:type="dxa"/>
            <w:tcBorders>
              <w:top w:val="single" w:sz="4" w:space="0" w:color="auto"/>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&lt;</w:t>
            </w:r>
            <w:r w:rsidRPr="005912B1">
              <w:rPr>
                <w:rFonts w:ascii="Times New Roman" w:hAnsi="Times New Roman" w:cs="Times New Roman"/>
                <w:sz w:val="24"/>
                <w:szCs w:val="24"/>
              </w:rPr>
              <w:t>5,4</w:t>
            </w:r>
          </w:p>
        </w:tc>
      </w:tr>
      <w:tr w:rsidR="009B6A35" w:rsidRPr="005912B1" w:rsidTr="00BE0718">
        <w:tc>
          <w:tcPr>
            <w:tcW w:w="3398" w:type="dxa"/>
          </w:tcPr>
          <w:p w:rsidR="009B6A35" w:rsidRPr="005912B1" w:rsidRDefault="009B6A35"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Станция (база) юных туристов</w:t>
            </w:r>
          </w:p>
        </w:tc>
        <w:tc>
          <w:tcPr>
            <w:tcW w:w="1558" w:type="dxa"/>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1585</w:t>
            </w:r>
          </w:p>
        </w:tc>
        <w:tc>
          <w:tcPr>
            <w:tcW w:w="1845"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75</w:t>
            </w:r>
          </w:p>
        </w:tc>
        <w:tc>
          <w:tcPr>
            <w:tcW w:w="1563"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21,1</w:t>
            </w:r>
          </w:p>
        </w:tc>
        <w:tc>
          <w:tcPr>
            <w:tcW w:w="1417"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lang w:val="en-US"/>
              </w:rPr>
              <w:t>&lt;</w:t>
            </w:r>
            <w:r w:rsidRPr="005912B1">
              <w:rPr>
                <w:rFonts w:ascii="Times New Roman" w:hAnsi="Times New Roman" w:cs="Times New Roman"/>
                <w:b/>
                <w:sz w:val="24"/>
                <w:szCs w:val="24"/>
              </w:rPr>
              <w:t>8,4</w:t>
            </w:r>
          </w:p>
        </w:tc>
      </w:tr>
      <w:tr w:rsidR="009B6A35" w:rsidRPr="005912B1" w:rsidTr="00BE0718">
        <w:tc>
          <w:tcPr>
            <w:tcW w:w="3398" w:type="dxa"/>
          </w:tcPr>
          <w:p w:rsidR="009B6A35" w:rsidRPr="005912B1" w:rsidRDefault="009B6A35"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Тирасполь</w:t>
            </w:r>
          </w:p>
        </w:tc>
        <w:tc>
          <w:tcPr>
            <w:tcW w:w="1558" w:type="dxa"/>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608</w:t>
            </w:r>
          </w:p>
        </w:tc>
        <w:tc>
          <w:tcPr>
            <w:tcW w:w="1845"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23</w:t>
            </w:r>
          </w:p>
        </w:tc>
        <w:tc>
          <w:tcPr>
            <w:tcW w:w="1563"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26,4</w:t>
            </w:r>
          </w:p>
        </w:tc>
        <w:tc>
          <w:tcPr>
            <w:tcW w:w="1417"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&lt;</w:t>
            </w:r>
            <w:r w:rsidRPr="005912B1">
              <w:rPr>
                <w:rFonts w:ascii="Times New Roman" w:hAnsi="Times New Roman" w:cs="Times New Roman"/>
                <w:sz w:val="24"/>
                <w:szCs w:val="24"/>
              </w:rPr>
              <w:t>3,1</w:t>
            </w:r>
          </w:p>
        </w:tc>
      </w:tr>
      <w:tr w:rsidR="009B6A35" w:rsidRPr="005912B1" w:rsidTr="00BE0718">
        <w:tc>
          <w:tcPr>
            <w:tcW w:w="3398" w:type="dxa"/>
          </w:tcPr>
          <w:p w:rsidR="009B6A35" w:rsidRPr="005912B1" w:rsidRDefault="009B6A35"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Бендеры</w:t>
            </w:r>
          </w:p>
        </w:tc>
        <w:tc>
          <w:tcPr>
            <w:tcW w:w="1558" w:type="dxa"/>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367</w:t>
            </w:r>
          </w:p>
        </w:tc>
        <w:tc>
          <w:tcPr>
            <w:tcW w:w="1845"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26</w:t>
            </w:r>
          </w:p>
        </w:tc>
        <w:tc>
          <w:tcPr>
            <w:tcW w:w="1563"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14,1</w:t>
            </w:r>
          </w:p>
        </w:tc>
        <w:tc>
          <w:tcPr>
            <w:tcW w:w="1417"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&lt;1</w:t>
            </w:r>
            <w:r w:rsidRPr="005912B1">
              <w:rPr>
                <w:rFonts w:ascii="Times New Roman" w:hAnsi="Times New Roman" w:cs="Times New Roman"/>
                <w:sz w:val="24"/>
                <w:szCs w:val="24"/>
              </w:rPr>
              <w:t>5,4</w:t>
            </w:r>
          </w:p>
        </w:tc>
      </w:tr>
      <w:tr w:rsidR="009B6A35" w:rsidRPr="005912B1" w:rsidTr="00BE0718">
        <w:tc>
          <w:tcPr>
            <w:tcW w:w="3398" w:type="dxa"/>
          </w:tcPr>
          <w:p w:rsidR="009B6A35" w:rsidRPr="005912B1" w:rsidRDefault="009B6A35" w:rsidP="00BE0718">
            <w:pPr>
              <w:pStyle w:val="a5"/>
              <w:spacing w:after="0" w:line="240" w:lineRule="auto"/>
              <w:ind w:left="0"/>
              <w:rPr>
                <w:rFonts w:ascii="Times New Roman" w:hAnsi="Times New Roman" w:cs="Times New Roman"/>
                <w:sz w:val="24"/>
                <w:szCs w:val="24"/>
              </w:rPr>
            </w:pPr>
            <w:proofErr w:type="spellStart"/>
            <w:r w:rsidRPr="005912B1">
              <w:rPr>
                <w:rFonts w:ascii="Times New Roman" w:hAnsi="Times New Roman" w:cs="Times New Roman"/>
                <w:sz w:val="24"/>
                <w:szCs w:val="24"/>
              </w:rPr>
              <w:t>СЮТур</w:t>
            </w:r>
            <w:proofErr w:type="spellEnd"/>
            <w:r w:rsidRPr="005912B1">
              <w:rPr>
                <w:rFonts w:ascii="Times New Roman" w:hAnsi="Times New Roman" w:cs="Times New Roman"/>
                <w:sz w:val="24"/>
                <w:szCs w:val="24"/>
              </w:rPr>
              <w:t xml:space="preserve"> г. Дубоссары</w:t>
            </w:r>
          </w:p>
        </w:tc>
        <w:tc>
          <w:tcPr>
            <w:tcW w:w="1558" w:type="dxa"/>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610</w:t>
            </w:r>
          </w:p>
        </w:tc>
        <w:tc>
          <w:tcPr>
            <w:tcW w:w="1845"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26</w:t>
            </w:r>
          </w:p>
        </w:tc>
        <w:tc>
          <w:tcPr>
            <w:tcW w:w="1563"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rPr>
              <w:t>23,5</w:t>
            </w:r>
          </w:p>
        </w:tc>
        <w:tc>
          <w:tcPr>
            <w:tcW w:w="1417"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sz w:val="24"/>
                <w:szCs w:val="24"/>
              </w:rPr>
            </w:pPr>
            <w:r w:rsidRPr="005912B1">
              <w:rPr>
                <w:rFonts w:ascii="Times New Roman" w:hAnsi="Times New Roman" w:cs="Times New Roman"/>
                <w:sz w:val="24"/>
                <w:szCs w:val="24"/>
                <w:lang w:val="en-US"/>
              </w:rPr>
              <w:t>&lt;</w:t>
            </w:r>
            <w:r w:rsidRPr="005912B1">
              <w:rPr>
                <w:rFonts w:ascii="Times New Roman" w:hAnsi="Times New Roman" w:cs="Times New Roman"/>
                <w:sz w:val="24"/>
                <w:szCs w:val="24"/>
              </w:rPr>
              <w:t>6</w:t>
            </w:r>
          </w:p>
        </w:tc>
      </w:tr>
      <w:tr w:rsidR="009B6A35" w:rsidRPr="005912B1" w:rsidTr="00BE0718">
        <w:tc>
          <w:tcPr>
            <w:tcW w:w="3398" w:type="dxa"/>
          </w:tcPr>
          <w:p w:rsidR="009B6A35" w:rsidRPr="005912B1" w:rsidRDefault="009B6A35" w:rsidP="00BE0718">
            <w:pPr>
              <w:pStyle w:val="a5"/>
              <w:spacing w:after="0" w:line="240" w:lineRule="auto"/>
              <w:ind w:left="0"/>
              <w:jc w:val="both"/>
              <w:rPr>
                <w:rFonts w:ascii="Times New Roman" w:hAnsi="Times New Roman" w:cs="Times New Roman"/>
                <w:b/>
                <w:sz w:val="24"/>
                <w:szCs w:val="24"/>
              </w:rPr>
            </w:pPr>
            <w:r w:rsidRPr="005912B1">
              <w:rPr>
                <w:rFonts w:ascii="Times New Roman" w:hAnsi="Times New Roman" w:cs="Times New Roman"/>
                <w:b/>
                <w:sz w:val="24"/>
                <w:szCs w:val="24"/>
              </w:rPr>
              <w:t>Экологический центр учащихся</w:t>
            </w:r>
          </w:p>
          <w:p w:rsidR="009B6A35" w:rsidRPr="005912B1" w:rsidRDefault="009B6A35" w:rsidP="00BE0718">
            <w:pPr>
              <w:pStyle w:val="a5"/>
              <w:spacing w:after="0" w:line="240" w:lineRule="auto"/>
              <w:ind w:left="0"/>
              <w:jc w:val="both"/>
              <w:rPr>
                <w:rFonts w:ascii="Times New Roman" w:hAnsi="Times New Roman" w:cs="Times New Roman"/>
                <w:sz w:val="24"/>
                <w:szCs w:val="24"/>
              </w:rPr>
            </w:pPr>
          </w:p>
        </w:tc>
        <w:tc>
          <w:tcPr>
            <w:tcW w:w="1558" w:type="dxa"/>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1017</w:t>
            </w:r>
          </w:p>
        </w:tc>
        <w:tc>
          <w:tcPr>
            <w:tcW w:w="1845"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23</w:t>
            </w:r>
          </w:p>
        </w:tc>
        <w:tc>
          <w:tcPr>
            <w:tcW w:w="1563"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rPr>
              <w:t>44,2</w:t>
            </w:r>
          </w:p>
        </w:tc>
        <w:tc>
          <w:tcPr>
            <w:tcW w:w="1417" w:type="dxa"/>
            <w:tcBorders>
              <w:right w:val="single" w:sz="4" w:space="0" w:color="auto"/>
            </w:tcBorders>
          </w:tcPr>
          <w:p w:rsidR="009B6A35" w:rsidRPr="005912B1" w:rsidRDefault="009B6A35" w:rsidP="00BE0718">
            <w:pPr>
              <w:pStyle w:val="a5"/>
              <w:spacing w:after="0" w:line="240" w:lineRule="auto"/>
              <w:ind w:left="0"/>
              <w:jc w:val="center"/>
              <w:rPr>
                <w:rFonts w:ascii="Times New Roman" w:hAnsi="Times New Roman" w:cs="Times New Roman"/>
                <w:b/>
                <w:sz w:val="24"/>
                <w:szCs w:val="24"/>
              </w:rPr>
            </w:pPr>
            <w:r w:rsidRPr="005912B1">
              <w:rPr>
                <w:rFonts w:ascii="Times New Roman" w:hAnsi="Times New Roman" w:cs="Times New Roman"/>
                <w:b/>
                <w:sz w:val="24"/>
                <w:szCs w:val="24"/>
                <w:lang w:val="en-US"/>
              </w:rPr>
              <w:t>&gt;14,</w:t>
            </w:r>
            <w:r w:rsidRPr="005912B1">
              <w:rPr>
                <w:rFonts w:ascii="Times New Roman" w:hAnsi="Times New Roman" w:cs="Times New Roman"/>
                <w:b/>
                <w:sz w:val="24"/>
                <w:szCs w:val="24"/>
              </w:rPr>
              <w:t>7</w:t>
            </w:r>
          </w:p>
        </w:tc>
      </w:tr>
    </w:tbl>
    <w:p w:rsidR="009B6A35" w:rsidRPr="005912B1" w:rsidRDefault="009B6A35" w:rsidP="00764100">
      <w:pPr>
        <w:spacing w:before="240" w:after="0" w:line="240" w:lineRule="auto"/>
        <w:ind w:firstLine="709"/>
        <w:jc w:val="both"/>
        <w:rPr>
          <w:rFonts w:ascii="Times New Roman" w:hAnsi="Times New Roman" w:cs="Times New Roman"/>
          <w:noProof/>
          <w:sz w:val="24"/>
          <w:szCs w:val="24"/>
        </w:rPr>
      </w:pPr>
      <w:r w:rsidRPr="005912B1">
        <w:rPr>
          <w:rFonts w:ascii="Times New Roman" w:hAnsi="Times New Roman" w:cs="Times New Roman"/>
          <w:sz w:val="24"/>
          <w:szCs w:val="24"/>
        </w:rPr>
        <w:t>П</w:t>
      </w:r>
      <w:r w:rsidRPr="005912B1">
        <w:rPr>
          <w:rFonts w:ascii="Times New Roman" w:hAnsi="Times New Roman" w:cs="Times New Roman"/>
          <w:noProof/>
          <w:sz w:val="24"/>
          <w:szCs w:val="24"/>
        </w:rPr>
        <w:t>оказатели количества обучающихся на одного педагога варьируют в интервале 12,1 – 50,6 чел. Это говорит о неравномерной нагрузке педагогических работников в разных организациях дополнительного образования. Значительно превышает средний показатель МОУ ДО ЦДЮТ       г. Слободзея – 50,6 чел., МОУ ДО ЭЦУ г. Тирасполь – 44,2 чел., МОУ ДО ДДЮТ с. Чобручи и МОУ ДО Днестровский ДЮЦ – 40,6 чел., 40,5 чел. – соответственно. Значительно ниже среднего показателя количество обучающихся на одного педагога в МОУ ДО Слободзейский ДЮЦ – 12,7 чел., МОУ ДО СЮТур г. Бендеры – 14, 1 чел., МОУ ДО ДДЮТ        г. Дубоссары – 20, 8 чел.</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В целях </w:t>
      </w:r>
      <w:r w:rsidRPr="005912B1">
        <w:rPr>
          <w:rFonts w:ascii="Times New Roman" w:hAnsi="Times New Roman" w:cs="Times New Roman"/>
          <w:b/>
          <w:bCs/>
          <w:sz w:val="24"/>
          <w:szCs w:val="24"/>
        </w:rPr>
        <w:t>повышения качества дополнительного образования</w:t>
      </w:r>
      <w:r w:rsidRPr="005912B1">
        <w:rPr>
          <w:rFonts w:ascii="Times New Roman" w:hAnsi="Times New Roman" w:cs="Times New Roman"/>
          <w:bCs/>
          <w:sz w:val="24"/>
          <w:szCs w:val="24"/>
        </w:rPr>
        <w:t xml:space="preserve"> в шестой раз состоялся Республиканский конкурс профессионального мастерства педагогов дополнительного образования «Золотой ключ-2020». В конкурсе участвовало 20 педагогов из 9 организаций дополнительного образования кружковой направленности городов и районов Приднестровской Молдавской Республики.  Целью Республиканского конкурса стало повышение роли наставнической и методической работы в организациях дополнительного образования, совершенствование профессиональной компетенции и общей культуры молодых и начинающих педагогов дополнительного образования. Конкурс проводился среди творческих групп наставников,  начинающих и молодых педагогов.</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Финальный этап Конкурса не проводился в связи с введением чрезвычайного положения по </w:t>
      </w:r>
      <w:r w:rsidR="00D77CCC" w:rsidRPr="005912B1">
        <w:rPr>
          <w:rFonts w:ascii="Times New Roman" w:hAnsi="Times New Roman" w:cs="Times New Roman"/>
          <w:bCs/>
          <w:sz w:val="24"/>
          <w:szCs w:val="24"/>
        </w:rPr>
        <w:t xml:space="preserve">распространению </w:t>
      </w:r>
      <w:proofErr w:type="spellStart"/>
      <w:r w:rsidRPr="005912B1">
        <w:rPr>
          <w:rFonts w:ascii="Times New Roman" w:hAnsi="Times New Roman" w:cs="Times New Roman"/>
          <w:bCs/>
          <w:sz w:val="24"/>
          <w:szCs w:val="24"/>
        </w:rPr>
        <w:t>коронавирус</w:t>
      </w:r>
      <w:r w:rsidR="00D77CCC" w:rsidRPr="005912B1">
        <w:rPr>
          <w:rFonts w:ascii="Times New Roman" w:hAnsi="Times New Roman" w:cs="Times New Roman"/>
          <w:bCs/>
          <w:sz w:val="24"/>
          <w:szCs w:val="24"/>
        </w:rPr>
        <w:t>ной</w:t>
      </w:r>
      <w:proofErr w:type="spellEnd"/>
      <w:r w:rsidR="00D77CCC" w:rsidRPr="005912B1">
        <w:rPr>
          <w:rFonts w:ascii="Times New Roman" w:hAnsi="Times New Roman" w:cs="Times New Roman"/>
          <w:bCs/>
          <w:sz w:val="24"/>
          <w:szCs w:val="24"/>
        </w:rPr>
        <w:t xml:space="preserve"> инфекции</w:t>
      </w:r>
      <w:r w:rsidRPr="005912B1">
        <w:rPr>
          <w:rFonts w:ascii="Times New Roman" w:hAnsi="Times New Roman" w:cs="Times New Roman"/>
          <w:bCs/>
          <w:sz w:val="24"/>
          <w:szCs w:val="24"/>
        </w:rPr>
        <w:t xml:space="preserve"> в республике. Следует отметить активное участие в Республиканском конкурсе профессионального мастерства педагогов дополнительного образования «Золотой ключ-2020»  руководителей и педагогов организаций дополнительного образования: г. Бендеры (начальник МУ «УНО г. Бендеры» Н.С. Ткаченко), </w:t>
      </w:r>
      <w:proofErr w:type="spellStart"/>
      <w:r w:rsidRPr="005912B1">
        <w:rPr>
          <w:rFonts w:ascii="Times New Roman" w:hAnsi="Times New Roman" w:cs="Times New Roman"/>
          <w:bCs/>
          <w:sz w:val="24"/>
          <w:szCs w:val="24"/>
        </w:rPr>
        <w:t>Рыбницкого</w:t>
      </w:r>
      <w:proofErr w:type="spellEnd"/>
      <w:r w:rsidRPr="005912B1">
        <w:rPr>
          <w:rFonts w:ascii="Times New Roman" w:hAnsi="Times New Roman" w:cs="Times New Roman"/>
          <w:bCs/>
          <w:sz w:val="24"/>
          <w:szCs w:val="24"/>
        </w:rPr>
        <w:t xml:space="preserve"> района и г. Рыбница (начальник МУ «</w:t>
      </w:r>
      <w:proofErr w:type="spellStart"/>
      <w:r w:rsidRPr="005912B1">
        <w:rPr>
          <w:rFonts w:ascii="Times New Roman" w:hAnsi="Times New Roman" w:cs="Times New Roman"/>
          <w:bCs/>
          <w:sz w:val="24"/>
          <w:szCs w:val="24"/>
        </w:rPr>
        <w:t>Рыбницкое</w:t>
      </w:r>
      <w:proofErr w:type="spellEnd"/>
      <w:r w:rsidRPr="005912B1">
        <w:rPr>
          <w:rFonts w:ascii="Times New Roman" w:hAnsi="Times New Roman" w:cs="Times New Roman"/>
          <w:bCs/>
          <w:sz w:val="24"/>
          <w:szCs w:val="24"/>
        </w:rPr>
        <w:t xml:space="preserve"> УНО» О.П. Попченко), г. Тирасполь (начальник МУ «УНО г. Тирасполь» С.Г. Бай), </w:t>
      </w:r>
      <w:proofErr w:type="spellStart"/>
      <w:r w:rsidRPr="005912B1">
        <w:rPr>
          <w:rFonts w:ascii="Times New Roman" w:hAnsi="Times New Roman" w:cs="Times New Roman"/>
          <w:bCs/>
          <w:sz w:val="24"/>
          <w:szCs w:val="24"/>
        </w:rPr>
        <w:t>Дубоссарского</w:t>
      </w:r>
      <w:proofErr w:type="spellEnd"/>
      <w:r w:rsidRPr="005912B1">
        <w:rPr>
          <w:rFonts w:ascii="Times New Roman" w:hAnsi="Times New Roman" w:cs="Times New Roman"/>
          <w:bCs/>
          <w:sz w:val="24"/>
          <w:szCs w:val="24"/>
        </w:rPr>
        <w:t xml:space="preserve"> района и г. Дубоссары (начальник МУ «</w:t>
      </w:r>
      <w:proofErr w:type="spellStart"/>
      <w:r w:rsidRPr="005912B1">
        <w:rPr>
          <w:rFonts w:ascii="Times New Roman" w:hAnsi="Times New Roman" w:cs="Times New Roman"/>
          <w:bCs/>
          <w:sz w:val="24"/>
          <w:szCs w:val="24"/>
        </w:rPr>
        <w:t>ДубоссарскоеУНО</w:t>
      </w:r>
      <w:proofErr w:type="spellEnd"/>
      <w:r w:rsidRPr="005912B1">
        <w:rPr>
          <w:rFonts w:ascii="Times New Roman" w:hAnsi="Times New Roman" w:cs="Times New Roman"/>
          <w:bCs/>
          <w:sz w:val="24"/>
          <w:szCs w:val="24"/>
        </w:rPr>
        <w:t xml:space="preserve">» В.В. </w:t>
      </w:r>
      <w:proofErr w:type="spellStart"/>
      <w:r w:rsidRPr="005912B1">
        <w:rPr>
          <w:rFonts w:ascii="Times New Roman" w:hAnsi="Times New Roman" w:cs="Times New Roman"/>
          <w:bCs/>
          <w:sz w:val="24"/>
          <w:szCs w:val="24"/>
        </w:rPr>
        <w:t>Дзенган</w:t>
      </w:r>
      <w:proofErr w:type="spellEnd"/>
      <w:r w:rsidRPr="005912B1">
        <w:rPr>
          <w:rFonts w:ascii="Times New Roman" w:hAnsi="Times New Roman" w:cs="Times New Roman"/>
          <w:bCs/>
          <w:sz w:val="24"/>
          <w:szCs w:val="24"/>
        </w:rPr>
        <w:t xml:space="preserve">), </w:t>
      </w:r>
      <w:proofErr w:type="spellStart"/>
      <w:r w:rsidRPr="005912B1">
        <w:rPr>
          <w:rFonts w:ascii="Times New Roman" w:hAnsi="Times New Roman" w:cs="Times New Roman"/>
          <w:bCs/>
          <w:sz w:val="24"/>
          <w:szCs w:val="24"/>
        </w:rPr>
        <w:t>Григориопольского</w:t>
      </w:r>
      <w:proofErr w:type="spellEnd"/>
      <w:r w:rsidRPr="005912B1">
        <w:rPr>
          <w:rFonts w:ascii="Times New Roman" w:hAnsi="Times New Roman" w:cs="Times New Roman"/>
          <w:bCs/>
          <w:sz w:val="24"/>
          <w:szCs w:val="24"/>
        </w:rPr>
        <w:t xml:space="preserve"> района и г. Григориополь (начальник МУ «</w:t>
      </w:r>
      <w:proofErr w:type="spellStart"/>
      <w:r w:rsidRPr="005912B1">
        <w:rPr>
          <w:rFonts w:ascii="Times New Roman" w:hAnsi="Times New Roman" w:cs="Times New Roman"/>
          <w:bCs/>
          <w:sz w:val="24"/>
          <w:szCs w:val="24"/>
        </w:rPr>
        <w:t>Григориопольское</w:t>
      </w:r>
      <w:proofErr w:type="spellEnd"/>
      <w:r w:rsidRPr="005912B1">
        <w:rPr>
          <w:rFonts w:ascii="Times New Roman" w:hAnsi="Times New Roman" w:cs="Times New Roman"/>
          <w:bCs/>
          <w:sz w:val="24"/>
          <w:szCs w:val="24"/>
        </w:rPr>
        <w:t xml:space="preserve"> УНО» Н.Н. </w:t>
      </w:r>
      <w:proofErr w:type="spellStart"/>
      <w:r w:rsidRPr="005912B1">
        <w:rPr>
          <w:rFonts w:ascii="Times New Roman" w:hAnsi="Times New Roman" w:cs="Times New Roman"/>
          <w:bCs/>
          <w:sz w:val="24"/>
          <w:szCs w:val="24"/>
        </w:rPr>
        <w:t>Гушан</w:t>
      </w:r>
      <w:proofErr w:type="spellEnd"/>
      <w:r w:rsidRPr="005912B1">
        <w:rPr>
          <w:rFonts w:ascii="Times New Roman" w:hAnsi="Times New Roman" w:cs="Times New Roman"/>
          <w:bCs/>
          <w:sz w:val="24"/>
          <w:szCs w:val="24"/>
        </w:rPr>
        <w:t>), Каменского района и г. Каменка (начальник МУ «Каменское УНО» Е.В. Назаренко).</w:t>
      </w:r>
    </w:p>
    <w:p w:rsidR="009B6A35" w:rsidRPr="005912B1" w:rsidRDefault="009B6A35" w:rsidP="00151CE6">
      <w:pPr>
        <w:spacing w:after="0" w:line="240" w:lineRule="auto"/>
        <w:ind w:firstLine="709"/>
        <w:jc w:val="both"/>
        <w:rPr>
          <w:rFonts w:ascii="Times New Roman" w:eastAsia="Times New Roman" w:hAnsi="Times New Roman" w:cs="Times New Roman"/>
          <w:bCs/>
          <w:sz w:val="28"/>
          <w:szCs w:val="28"/>
        </w:rPr>
      </w:pPr>
      <w:r w:rsidRPr="005912B1">
        <w:rPr>
          <w:rFonts w:ascii="Times New Roman" w:hAnsi="Times New Roman" w:cs="Times New Roman"/>
          <w:bCs/>
          <w:sz w:val="24"/>
          <w:szCs w:val="24"/>
        </w:rPr>
        <w:t xml:space="preserve">В  2020 году согласно </w:t>
      </w:r>
      <w:r w:rsidR="00A01524" w:rsidRPr="005912B1">
        <w:rPr>
          <w:rFonts w:ascii="Times New Roman" w:hAnsi="Times New Roman" w:cs="Times New Roman"/>
          <w:bCs/>
          <w:sz w:val="24"/>
          <w:szCs w:val="24"/>
        </w:rPr>
        <w:t>п</w:t>
      </w:r>
      <w:r w:rsidRPr="005912B1">
        <w:rPr>
          <w:rFonts w:ascii="Times New Roman" w:hAnsi="Times New Roman" w:cs="Times New Roman"/>
          <w:bCs/>
          <w:sz w:val="24"/>
          <w:szCs w:val="24"/>
        </w:rPr>
        <w:t xml:space="preserve">риказам Министерства просвещения ПМР от 19 августа         2019 года </w:t>
      </w:r>
      <w:r w:rsidR="00A01524" w:rsidRPr="005912B1">
        <w:rPr>
          <w:rFonts w:ascii="Times New Roman" w:hAnsi="Times New Roman" w:cs="Times New Roman"/>
          <w:bCs/>
          <w:sz w:val="24"/>
          <w:szCs w:val="24"/>
        </w:rPr>
        <w:t xml:space="preserve">№ 714 </w:t>
      </w:r>
      <w:r w:rsidRPr="005912B1">
        <w:rPr>
          <w:rFonts w:ascii="Times New Roman" w:hAnsi="Times New Roman" w:cs="Times New Roman"/>
          <w:bCs/>
          <w:sz w:val="24"/>
          <w:szCs w:val="24"/>
        </w:rPr>
        <w:t>«</w:t>
      </w:r>
      <w:hyperlink r:id="rId17" w:tgtFrame="_self" w:history="1">
        <w:r w:rsidRPr="005912B1">
          <w:rPr>
            <w:rFonts w:ascii="Times New Roman" w:hAnsi="Times New Roman" w:cs="Times New Roman"/>
            <w:bCs/>
            <w:sz w:val="24"/>
            <w:szCs w:val="24"/>
          </w:rPr>
          <w:t>Об организации деятельности Республиканских методических объединений в системе воспитания и дополнительного образования кружковой направленности в 2019-2020 учебном году</w:t>
        </w:r>
      </w:hyperlink>
      <w:r w:rsidRPr="005912B1">
        <w:rPr>
          <w:rFonts w:ascii="Times New Roman" w:hAnsi="Times New Roman" w:cs="Times New Roman"/>
          <w:bCs/>
          <w:sz w:val="24"/>
          <w:szCs w:val="24"/>
        </w:rPr>
        <w:t>»,  от 10 июля 2020 года</w:t>
      </w:r>
      <w:r w:rsidR="00A01524" w:rsidRPr="005912B1">
        <w:rPr>
          <w:rFonts w:ascii="Times New Roman" w:hAnsi="Times New Roman" w:cs="Times New Roman"/>
          <w:bCs/>
          <w:sz w:val="24"/>
          <w:szCs w:val="24"/>
        </w:rPr>
        <w:t>№ 659</w:t>
      </w:r>
      <w:r w:rsidRPr="005912B1">
        <w:rPr>
          <w:rFonts w:ascii="Times New Roman" w:hAnsi="Times New Roman" w:cs="Times New Roman"/>
          <w:bCs/>
          <w:sz w:val="24"/>
          <w:szCs w:val="24"/>
        </w:rPr>
        <w:t> «</w:t>
      </w:r>
      <w:hyperlink r:id="rId18" w:history="1">
        <w:r w:rsidRPr="005912B1">
          <w:rPr>
            <w:rFonts w:ascii="Times New Roman" w:hAnsi="Times New Roman" w:cs="Times New Roman"/>
            <w:bCs/>
            <w:sz w:val="24"/>
            <w:szCs w:val="24"/>
          </w:rPr>
          <w:t>Об организации деятельности Республиканских методических объединений в системе воспитания и дополнительного образования кружковой направленности в 2020-2021 учебном году</w:t>
        </w:r>
      </w:hyperlink>
      <w:r w:rsidRPr="005912B1">
        <w:rPr>
          <w:rFonts w:ascii="Times New Roman" w:hAnsi="Times New Roman" w:cs="Times New Roman"/>
          <w:bCs/>
          <w:sz w:val="24"/>
          <w:szCs w:val="24"/>
        </w:rPr>
        <w:t xml:space="preserve">»было  запланировано проведение 33 заседаний Республиканских методических объединений по направлениям деятельности с основной повесткой по совершенствованию качества обучения по дополнительным образовательным программам и обмену педагогическим опытом руководителей кружков организаций дополнительного образования. </w:t>
      </w:r>
      <w:r w:rsidRPr="005912B1">
        <w:rPr>
          <w:rFonts w:ascii="Times New Roman" w:hAnsi="Times New Roman" w:cs="Times New Roman"/>
          <w:sz w:val="24"/>
          <w:szCs w:val="24"/>
        </w:rPr>
        <w:t xml:space="preserve">В связи с введением карантинных мероприятий по предупреждению новой </w:t>
      </w:r>
      <w:proofErr w:type="spellStart"/>
      <w:r w:rsidRPr="005912B1">
        <w:rPr>
          <w:rFonts w:ascii="Times New Roman" w:hAnsi="Times New Roman" w:cs="Times New Roman"/>
          <w:sz w:val="24"/>
          <w:szCs w:val="24"/>
        </w:rPr>
        <w:t>карон</w:t>
      </w:r>
      <w:r w:rsidR="00A01524" w:rsidRPr="005912B1">
        <w:rPr>
          <w:rFonts w:ascii="Times New Roman" w:hAnsi="Times New Roman" w:cs="Times New Roman"/>
          <w:sz w:val="24"/>
          <w:szCs w:val="24"/>
        </w:rPr>
        <w:t>а</w:t>
      </w:r>
      <w:r w:rsidRPr="005912B1">
        <w:rPr>
          <w:rFonts w:ascii="Times New Roman" w:hAnsi="Times New Roman" w:cs="Times New Roman"/>
          <w:sz w:val="24"/>
          <w:szCs w:val="24"/>
        </w:rPr>
        <w:t>вирусной</w:t>
      </w:r>
      <w:proofErr w:type="spellEnd"/>
      <w:r w:rsidRPr="005912B1">
        <w:rPr>
          <w:rFonts w:ascii="Times New Roman" w:hAnsi="Times New Roman" w:cs="Times New Roman"/>
          <w:sz w:val="24"/>
          <w:szCs w:val="24"/>
        </w:rPr>
        <w:t xml:space="preserve"> инфекции </w:t>
      </w:r>
      <w:r w:rsidRPr="005912B1">
        <w:rPr>
          <w:rFonts w:ascii="Times New Roman" w:hAnsi="Times New Roman" w:cs="Times New Roman"/>
          <w:sz w:val="24"/>
          <w:szCs w:val="24"/>
          <w:lang w:val="en-US"/>
        </w:rPr>
        <w:t>COVID</w:t>
      </w:r>
      <w:r w:rsidRPr="005912B1">
        <w:rPr>
          <w:rFonts w:ascii="Times New Roman" w:hAnsi="Times New Roman" w:cs="Times New Roman"/>
          <w:sz w:val="24"/>
          <w:szCs w:val="24"/>
        </w:rPr>
        <w:t>-19 было отменено проведение 9 заседаний РМО.</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В первом полугодии в обычном очном режиме прошли следующие Республиканские методические объединения:</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1. РМО руководителей городских/районных штабов «Юный патриот Приднестровья» на тему «Система организации работы по военно-патриотическому воспитанию на муниципальном и учрежденческом уровне» -  5 февраля 2020 года, МУ «</w:t>
      </w:r>
      <w:proofErr w:type="spellStart"/>
      <w:r w:rsidRPr="005912B1">
        <w:rPr>
          <w:rFonts w:ascii="Times New Roman" w:hAnsi="Times New Roman" w:cs="Times New Roman"/>
          <w:bCs/>
          <w:sz w:val="24"/>
          <w:szCs w:val="24"/>
        </w:rPr>
        <w:t>Григориопольское</w:t>
      </w:r>
      <w:proofErr w:type="spellEnd"/>
      <w:r w:rsidRPr="005912B1">
        <w:rPr>
          <w:rFonts w:ascii="Times New Roman" w:hAnsi="Times New Roman" w:cs="Times New Roman"/>
          <w:bCs/>
          <w:sz w:val="24"/>
          <w:szCs w:val="24"/>
        </w:rPr>
        <w:t xml:space="preserve"> Управление народного образования»,18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2. РМО городских районных штабов ученического </w:t>
      </w:r>
      <w:proofErr w:type="spellStart"/>
      <w:r w:rsidRPr="005912B1">
        <w:rPr>
          <w:rFonts w:ascii="Times New Roman" w:hAnsi="Times New Roman" w:cs="Times New Roman"/>
          <w:bCs/>
          <w:sz w:val="24"/>
          <w:szCs w:val="24"/>
        </w:rPr>
        <w:t>соуправления</w:t>
      </w:r>
      <w:proofErr w:type="spellEnd"/>
      <w:r w:rsidRPr="005912B1">
        <w:rPr>
          <w:rFonts w:ascii="Times New Roman" w:hAnsi="Times New Roman" w:cs="Times New Roman"/>
          <w:bCs/>
          <w:sz w:val="24"/>
          <w:szCs w:val="24"/>
        </w:rPr>
        <w:t xml:space="preserve"> и добровольческого движения на тему «Из опыта работы муниципального штаба ученического </w:t>
      </w:r>
      <w:proofErr w:type="spellStart"/>
      <w:r w:rsidRPr="005912B1">
        <w:rPr>
          <w:rFonts w:ascii="Times New Roman" w:hAnsi="Times New Roman" w:cs="Times New Roman"/>
          <w:bCs/>
          <w:sz w:val="24"/>
          <w:szCs w:val="24"/>
        </w:rPr>
        <w:t>соуправления</w:t>
      </w:r>
      <w:proofErr w:type="spellEnd"/>
      <w:r w:rsidRPr="005912B1">
        <w:rPr>
          <w:rFonts w:ascii="Times New Roman" w:hAnsi="Times New Roman" w:cs="Times New Roman"/>
          <w:bCs/>
          <w:sz w:val="24"/>
          <w:szCs w:val="24"/>
        </w:rPr>
        <w:t xml:space="preserve"> и добровольческого движения </w:t>
      </w:r>
      <w:proofErr w:type="spellStart"/>
      <w:r w:rsidRPr="005912B1">
        <w:rPr>
          <w:rFonts w:ascii="Times New Roman" w:hAnsi="Times New Roman" w:cs="Times New Roman"/>
          <w:bCs/>
          <w:sz w:val="24"/>
          <w:szCs w:val="24"/>
        </w:rPr>
        <w:t>Слободзейского</w:t>
      </w:r>
      <w:proofErr w:type="spellEnd"/>
      <w:r w:rsidRPr="005912B1">
        <w:rPr>
          <w:rFonts w:ascii="Times New Roman" w:hAnsi="Times New Roman" w:cs="Times New Roman"/>
          <w:bCs/>
          <w:sz w:val="24"/>
          <w:szCs w:val="24"/>
        </w:rPr>
        <w:t xml:space="preserve"> района и г. </w:t>
      </w:r>
      <w:proofErr w:type="spellStart"/>
      <w:r w:rsidRPr="005912B1">
        <w:rPr>
          <w:rFonts w:ascii="Times New Roman" w:hAnsi="Times New Roman" w:cs="Times New Roman"/>
          <w:bCs/>
          <w:sz w:val="24"/>
          <w:szCs w:val="24"/>
        </w:rPr>
        <w:t>Слободзея</w:t>
      </w:r>
      <w:proofErr w:type="spellEnd"/>
      <w:r w:rsidRPr="005912B1">
        <w:rPr>
          <w:rFonts w:ascii="Times New Roman" w:hAnsi="Times New Roman" w:cs="Times New Roman"/>
          <w:bCs/>
          <w:sz w:val="24"/>
          <w:szCs w:val="24"/>
        </w:rPr>
        <w:t>» -  29 января 2020 г.,                                                                                  МУ «</w:t>
      </w:r>
      <w:proofErr w:type="spellStart"/>
      <w:r w:rsidRPr="005912B1">
        <w:rPr>
          <w:rFonts w:ascii="Times New Roman" w:hAnsi="Times New Roman" w:cs="Times New Roman"/>
          <w:bCs/>
          <w:sz w:val="24"/>
          <w:szCs w:val="24"/>
        </w:rPr>
        <w:t>Слободзейское</w:t>
      </w:r>
      <w:proofErr w:type="spellEnd"/>
      <w:r w:rsidRPr="005912B1">
        <w:rPr>
          <w:rFonts w:ascii="Times New Roman" w:hAnsi="Times New Roman" w:cs="Times New Roman"/>
          <w:bCs/>
          <w:sz w:val="24"/>
          <w:szCs w:val="24"/>
        </w:rPr>
        <w:t xml:space="preserve"> районное Управление народного образования»,11 человек; </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3. РМО методистов ОДО кружковой направленности на </w:t>
      </w:r>
      <w:proofErr w:type="gramStart"/>
      <w:r w:rsidRPr="005912B1">
        <w:rPr>
          <w:rFonts w:ascii="Times New Roman" w:hAnsi="Times New Roman" w:cs="Times New Roman"/>
          <w:bCs/>
          <w:sz w:val="24"/>
          <w:szCs w:val="24"/>
        </w:rPr>
        <w:t>тему  «</w:t>
      </w:r>
      <w:proofErr w:type="gramEnd"/>
      <w:r w:rsidRPr="005912B1">
        <w:rPr>
          <w:rFonts w:ascii="Times New Roman" w:hAnsi="Times New Roman" w:cs="Times New Roman"/>
          <w:bCs/>
          <w:sz w:val="24"/>
          <w:szCs w:val="24"/>
        </w:rPr>
        <w:t xml:space="preserve">Интерактивные формы работы с педагогами как фактор повышения качества образования» -  4 марта 2020 года МОУ ДО «Бендерский ДДЮТ», 27 человек; </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4. РМО руководителей кружков декоративно-прикладного творчества на тему «Национальные традиции декоративно-прикладного творчества в современном дизайне» - 12 февраля 2020 года в МОУ ДО «Бендерский ДДЮТ», 24 человека; </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5. РМО руководителей кружков изобразительного творчества «Региональный компонент на занятиях в кружках изобразительного творчества» -  11 марта 2020 года в МОУ ДО ДДЮТ г. Каменка, 14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6. РМО руководителей хореографических кружков на тему «Этапы работы над хореографическим произведением» -  22 января 2020 года в МОУ ДО ЦДЮТ      г. </w:t>
      </w:r>
      <w:proofErr w:type="spellStart"/>
      <w:r w:rsidRPr="005912B1">
        <w:rPr>
          <w:rFonts w:ascii="Times New Roman" w:hAnsi="Times New Roman" w:cs="Times New Roman"/>
          <w:bCs/>
          <w:sz w:val="24"/>
          <w:szCs w:val="24"/>
        </w:rPr>
        <w:t>Слободзея</w:t>
      </w:r>
      <w:proofErr w:type="spellEnd"/>
      <w:r w:rsidRPr="005912B1">
        <w:rPr>
          <w:rFonts w:ascii="Times New Roman" w:hAnsi="Times New Roman" w:cs="Times New Roman"/>
          <w:bCs/>
          <w:sz w:val="24"/>
          <w:szCs w:val="24"/>
        </w:rPr>
        <w:t xml:space="preserve"> , 22 человека; </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7. РМО руководителей вокальных кружков на тему «Инновационные формы обучения детей эстрадному пению (из опыта работы)» - 19 февраля 2020 года в МОУ ДО ДДЮТ г. Григориополь, 12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8. РМО руководителей туристских кружков на тему «Семинар-практикум по подготовке и проведению соревнований по туристскому многоборью в организациях дополнительного и общего образования (из опыта работы)» -  15 января 2020 года в МОУ ДО </w:t>
      </w:r>
      <w:proofErr w:type="spellStart"/>
      <w:r w:rsidRPr="005912B1">
        <w:rPr>
          <w:rFonts w:ascii="Times New Roman" w:hAnsi="Times New Roman" w:cs="Times New Roman"/>
          <w:bCs/>
          <w:sz w:val="24"/>
          <w:szCs w:val="24"/>
        </w:rPr>
        <w:t>СЮТур</w:t>
      </w:r>
      <w:proofErr w:type="spellEnd"/>
      <w:r w:rsidRPr="005912B1">
        <w:rPr>
          <w:rFonts w:ascii="Times New Roman" w:hAnsi="Times New Roman" w:cs="Times New Roman"/>
          <w:bCs/>
          <w:sz w:val="24"/>
          <w:szCs w:val="24"/>
        </w:rPr>
        <w:t xml:space="preserve"> г. Тирасполь, 16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9. РМО руководителей театральных кружков на тему «Театральная педагогика как средство развития коммуникативной культуры обучающихся организаций дополнительного образования» - 6 февраля 2020 года в МОУ ДО ДДЮТ с. </w:t>
      </w:r>
      <w:proofErr w:type="spellStart"/>
      <w:r w:rsidRPr="005912B1">
        <w:rPr>
          <w:rFonts w:ascii="Times New Roman" w:hAnsi="Times New Roman" w:cs="Times New Roman"/>
          <w:bCs/>
          <w:sz w:val="24"/>
          <w:szCs w:val="24"/>
        </w:rPr>
        <w:t>Чобручи</w:t>
      </w:r>
      <w:proofErr w:type="spellEnd"/>
      <w:r w:rsidRPr="005912B1">
        <w:rPr>
          <w:rFonts w:ascii="Times New Roman" w:hAnsi="Times New Roman" w:cs="Times New Roman"/>
          <w:bCs/>
          <w:sz w:val="24"/>
          <w:szCs w:val="24"/>
        </w:rPr>
        <w:t>, 14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С 1 октября 2020 года все заседания РМО проходили в дистанционном формате:</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10. РМО заместителей директоров и руководителей структурных </w:t>
      </w:r>
      <w:proofErr w:type="gramStart"/>
      <w:r w:rsidRPr="005912B1">
        <w:rPr>
          <w:rFonts w:ascii="Times New Roman" w:hAnsi="Times New Roman" w:cs="Times New Roman"/>
          <w:bCs/>
          <w:sz w:val="24"/>
          <w:szCs w:val="24"/>
        </w:rPr>
        <w:t>подразделений  на</w:t>
      </w:r>
      <w:proofErr w:type="gramEnd"/>
      <w:r w:rsidRPr="005912B1">
        <w:rPr>
          <w:rFonts w:ascii="Times New Roman" w:hAnsi="Times New Roman" w:cs="Times New Roman"/>
          <w:bCs/>
          <w:sz w:val="24"/>
          <w:szCs w:val="24"/>
        </w:rPr>
        <w:t xml:space="preserve"> тему «Экспертиза учебного занятия в системе ДО. Наставничество и </w:t>
      </w:r>
      <w:proofErr w:type="spellStart"/>
      <w:r w:rsidRPr="005912B1">
        <w:rPr>
          <w:rFonts w:ascii="Times New Roman" w:hAnsi="Times New Roman" w:cs="Times New Roman"/>
          <w:bCs/>
          <w:sz w:val="24"/>
          <w:szCs w:val="24"/>
        </w:rPr>
        <w:t>стажерство</w:t>
      </w:r>
      <w:proofErr w:type="spellEnd"/>
      <w:r w:rsidRPr="005912B1">
        <w:rPr>
          <w:rFonts w:ascii="Times New Roman" w:hAnsi="Times New Roman" w:cs="Times New Roman"/>
          <w:bCs/>
          <w:sz w:val="24"/>
          <w:szCs w:val="24"/>
        </w:rPr>
        <w:t>» - 1 октября 2020 года в МОУ ДО «Бендерская Станция юных туристов», 22 человека;</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11. РМО методистов на тему «Формирование </w:t>
      </w:r>
      <w:proofErr w:type="spellStart"/>
      <w:r w:rsidRPr="005912B1">
        <w:rPr>
          <w:rFonts w:ascii="Times New Roman" w:hAnsi="Times New Roman" w:cs="Times New Roman"/>
          <w:bCs/>
          <w:sz w:val="24"/>
          <w:szCs w:val="24"/>
        </w:rPr>
        <w:t>здоровьесберегающего</w:t>
      </w:r>
      <w:proofErr w:type="spellEnd"/>
      <w:r w:rsidRPr="005912B1">
        <w:rPr>
          <w:rFonts w:ascii="Times New Roman" w:hAnsi="Times New Roman" w:cs="Times New Roman"/>
          <w:bCs/>
          <w:sz w:val="24"/>
          <w:szCs w:val="24"/>
        </w:rPr>
        <w:t xml:space="preserve"> пространства в ОДО посредством саморазвития педагога дополнительного образования» - 2 октября 2020 года в МОУ ДО «</w:t>
      </w:r>
      <w:proofErr w:type="spellStart"/>
      <w:r w:rsidRPr="005912B1">
        <w:rPr>
          <w:rFonts w:ascii="Times New Roman" w:hAnsi="Times New Roman" w:cs="Times New Roman"/>
          <w:bCs/>
          <w:sz w:val="24"/>
          <w:szCs w:val="24"/>
        </w:rPr>
        <w:t>СЮТур</w:t>
      </w:r>
      <w:proofErr w:type="spellEnd"/>
      <w:r w:rsidRPr="005912B1">
        <w:rPr>
          <w:rFonts w:ascii="Times New Roman" w:hAnsi="Times New Roman" w:cs="Times New Roman"/>
          <w:bCs/>
          <w:sz w:val="24"/>
          <w:szCs w:val="24"/>
        </w:rPr>
        <w:t>» г. Дубоссары, 33 человека;</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12. РМО руководителей городских/районных штабов «Юный патриот Приднестровья» на тему «Система организации работы по военно-патриотическому воспитанию на муниципальном и учрежденческом уровне» -  7 октября  2020 года, МУ «</w:t>
      </w:r>
      <w:proofErr w:type="spellStart"/>
      <w:r w:rsidRPr="005912B1">
        <w:rPr>
          <w:rFonts w:ascii="Times New Roman" w:hAnsi="Times New Roman" w:cs="Times New Roman"/>
          <w:bCs/>
          <w:sz w:val="24"/>
          <w:szCs w:val="24"/>
        </w:rPr>
        <w:t>Дубоссарское</w:t>
      </w:r>
      <w:proofErr w:type="spellEnd"/>
      <w:r w:rsidRPr="005912B1">
        <w:rPr>
          <w:rFonts w:ascii="Times New Roman" w:hAnsi="Times New Roman" w:cs="Times New Roman"/>
          <w:bCs/>
          <w:sz w:val="24"/>
          <w:szCs w:val="24"/>
        </w:rPr>
        <w:t xml:space="preserve">  Управление народного образования»,18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13. РМО руководителей кружков по изобразительной деятельности на тему «Информационные технологии в кружках изобразительного творчества ОДО: возможности и перспективы» - 15 октября 2020 года в МОУ ДО «ЦДЮТ» г. Рыбница, 33 человека;</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14. РМО руководителей штабов «</w:t>
      </w:r>
      <w:proofErr w:type="spellStart"/>
      <w:r w:rsidRPr="005912B1">
        <w:rPr>
          <w:rFonts w:ascii="Times New Roman" w:hAnsi="Times New Roman" w:cs="Times New Roman"/>
          <w:bCs/>
          <w:sz w:val="24"/>
          <w:szCs w:val="24"/>
        </w:rPr>
        <w:t>Ученическоесоуправление</w:t>
      </w:r>
      <w:proofErr w:type="spellEnd"/>
      <w:r w:rsidRPr="005912B1">
        <w:rPr>
          <w:rFonts w:ascii="Times New Roman" w:hAnsi="Times New Roman" w:cs="Times New Roman"/>
          <w:bCs/>
          <w:sz w:val="24"/>
          <w:szCs w:val="24"/>
        </w:rPr>
        <w:t xml:space="preserve"> и добровольческая деятельность» на тему «Основные принципы работы Штаба Каменского района и г. Каменка в </w:t>
      </w:r>
      <w:proofErr w:type="gramStart"/>
      <w:r w:rsidRPr="005912B1">
        <w:rPr>
          <w:rFonts w:ascii="Times New Roman" w:hAnsi="Times New Roman" w:cs="Times New Roman"/>
          <w:bCs/>
          <w:sz w:val="24"/>
          <w:szCs w:val="24"/>
        </w:rPr>
        <w:t>рамках  гражданско</w:t>
      </w:r>
      <w:proofErr w:type="gramEnd"/>
      <w:r w:rsidRPr="005912B1">
        <w:rPr>
          <w:rFonts w:ascii="Times New Roman" w:hAnsi="Times New Roman" w:cs="Times New Roman"/>
          <w:bCs/>
          <w:sz w:val="24"/>
          <w:szCs w:val="24"/>
        </w:rPr>
        <w:t>-патриотического воспитания молодёжи» - 21 октября 2020 года. МУ «Каменское  Управление народного образования»,14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15. РМО руководителей Штабов «ЮИД» на тему «Система организации работы по профилактике ДТП на </w:t>
      </w:r>
      <w:proofErr w:type="spellStart"/>
      <w:r w:rsidRPr="005912B1">
        <w:rPr>
          <w:rFonts w:ascii="Times New Roman" w:hAnsi="Times New Roman" w:cs="Times New Roman"/>
          <w:bCs/>
          <w:sz w:val="24"/>
          <w:szCs w:val="24"/>
        </w:rPr>
        <w:t>муницпальном</w:t>
      </w:r>
      <w:proofErr w:type="spellEnd"/>
      <w:r w:rsidRPr="005912B1">
        <w:rPr>
          <w:rFonts w:ascii="Times New Roman" w:hAnsi="Times New Roman" w:cs="Times New Roman"/>
          <w:bCs/>
          <w:sz w:val="24"/>
          <w:szCs w:val="24"/>
        </w:rPr>
        <w:t xml:space="preserve"> и учрежденческом уровнях» - 28 октября 2020 года, МУ «Управление народного образования г. Тирасполь», 15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16. РМО руководителей вокальных кружков на тему «Особенности подготовки обучающихся вокальных кружков ОДО к конкурсной и фестивальной деятельности учрежденческого уровня (из опыта работы)» - 29 октября 2020 года в МОУ «Бендерский ДДЮТ», 23 человека;</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17. РМО директоров ОДО на тему «Семинар «</w:t>
      </w:r>
      <w:proofErr w:type="spellStart"/>
      <w:r w:rsidRPr="005912B1">
        <w:rPr>
          <w:rFonts w:ascii="Times New Roman" w:hAnsi="Times New Roman" w:cs="Times New Roman"/>
          <w:bCs/>
          <w:sz w:val="24"/>
          <w:szCs w:val="24"/>
        </w:rPr>
        <w:t>Эффективноый</w:t>
      </w:r>
      <w:proofErr w:type="spellEnd"/>
      <w:r w:rsidRPr="005912B1">
        <w:rPr>
          <w:rFonts w:ascii="Times New Roman" w:hAnsi="Times New Roman" w:cs="Times New Roman"/>
          <w:bCs/>
          <w:sz w:val="24"/>
          <w:szCs w:val="24"/>
        </w:rPr>
        <w:t xml:space="preserve"> менеджмент, финансово-хозяйственная  деятельность ОДО кружковой направленности в современных условиях» - 4 ноября 2020 года в МОУ «ЭЦУ» г. Тирасполь, 19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18. </w:t>
      </w:r>
      <w:proofErr w:type="gramStart"/>
      <w:r w:rsidRPr="005912B1">
        <w:rPr>
          <w:rFonts w:ascii="Times New Roman" w:hAnsi="Times New Roman" w:cs="Times New Roman"/>
          <w:bCs/>
          <w:sz w:val="24"/>
          <w:szCs w:val="24"/>
        </w:rPr>
        <w:t>РМО  руководителей</w:t>
      </w:r>
      <w:proofErr w:type="gramEnd"/>
      <w:r w:rsidRPr="005912B1">
        <w:rPr>
          <w:rFonts w:ascii="Times New Roman" w:hAnsi="Times New Roman" w:cs="Times New Roman"/>
          <w:bCs/>
          <w:sz w:val="24"/>
          <w:szCs w:val="24"/>
        </w:rPr>
        <w:t xml:space="preserve"> кружков </w:t>
      </w:r>
      <w:proofErr w:type="spellStart"/>
      <w:r w:rsidRPr="005912B1">
        <w:rPr>
          <w:rFonts w:ascii="Times New Roman" w:hAnsi="Times New Roman" w:cs="Times New Roman"/>
          <w:bCs/>
          <w:sz w:val="24"/>
          <w:szCs w:val="24"/>
        </w:rPr>
        <w:t>деклратино</w:t>
      </w:r>
      <w:proofErr w:type="spellEnd"/>
      <w:r w:rsidRPr="005912B1">
        <w:rPr>
          <w:rFonts w:ascii="Times New Roman" w:hAnsi="Times New Roman" w:cs="Times New Roman"/>
          <w:bCs/>
          <w:sz w:val="24"/>
          <w:szCs w:val="24"/>
        </w:rPr>
        <w:t>-прикладного творчества на тему «Система профессионального саморазвития при подготовке и проведении занятий по декоративно-прикладному творчеству (из опыта работы)» - 11 ноября 2020 года в МОУ ДО «Каменский ДДЮТ», 54 человека;</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19. РМО руководителей штабов «ЮЭП» на тему «Организация эколого-ориентированной деятельности обучающихся через реализацию экологических проектов» - 13 ноября 2020 года, МУ «</w:t>
      </w:r>
      <w:proofErr w:type="spellStart"/>
      <w:r w:rsidRPr="005912B1">
        <w:rPr>
          <w:rFonts w:ascii="Times New Roman" w:hAnsi="Times New Roman" w:cs="Times New Roman"/>
          <w:bCs/>
          <w:sz w:val="24"/>
          <w:szCs w:val="24"/>
        </w:rPr>
        <w:t>Слободзейское</w:t>
      </w:r>
      <w:proofErr w:type="spellEnd"/>
      <w:r w:rsidRPr="005912B1">
        <w:rPr>
          <w:rFonts w:ascii="Times New Roman" w:hAnsi="Times New Roman" w:cs="Times New Roman"/>
          <w:bCs/>
          <w:sz w:val="24"/>
          <w:szCs w:val="24"/>
        </w:rPr>
        <w:t xml:space="preserve"> РУНО», 11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20. РМО руководителей экологических кружков на тему: «Организация эколого-ориентированной деятельности обучающихся через реализацию экологических проектов» - 13 ноября 2020 года в МОУ ДО «ДДЮТ» села </w:t>
      </w:r>
      <w:proofErr w:type="spellStart"/>
      <w:r w:rsidRPr="005912B1">
        <w:rPr>
          <w:rFonts w:ascii="Times New Roman" w:hAnsi="Times New Roman" w:cs="Times New Roman"/>
          <w:bCs/>
          <w:sz w:val="24"/>
          <w:szCs w:val="24"/>
        </w:rPr>
        <w:t>Чобручи</w:t>
      </w:r>
      <w:proofErr w:type="spellEnd"/>
      <w:r w:rsidRPr="005912B1">
        <w:rPr>
          <w:rFonts w:ascii="Times New Roman" w:hAnsi="Times New Roman" w:cs="Times New Roman"/>
          <w:bCs/>
          <w:sz w:val="24"/>
          <w:szCs w:val="24"/>
        </w:rPr>
        <w:t>, 12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 xml:space="preserve">21. РМО руководителей </w:t>
      </w:r>
      <w:proofErr w:type="spellStart"/>
      <w:r w:rsidRPr="005912B1">
        <w:rPr>
          <w:rFonts w:ascii="Times New Roman" w:hAnsi="Times New Roman" w:cs="Times New Roman"/>
          <w:bCs/>
          <w:sz w:val="24"/>
          <w:szCs w:val="24"/>
        </w:rPr>
        <w:t>краеведеских</w:t>
      </w:r>
      <w:proofErr w:type="spellEnd"/>
      <w:r w:rsidRPr="005912B1">
        <w:rPr>
          <w:rFonts w:ascii="Times New Roman" w:hAnsi="Times New Roman" w:cs="Times New Roman"/>
          <w:bCs/>
          <w:sz w:val="24"/>
          <w:szCs w:val="24"/>
        </w:rPr>
        <w:t xml:space="preserve"> кружков на тему: «Музейная педагогика как форма профессионального саморазвития педагогов дополнительного образования» - 18 ноября 2020 года в МОУ ДО «ДДЮТ» г. Григориополь,  28 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22. РМО педагогов организаторов на тему: «Социальные инициативы как условие воспитания гражданственности у детей и молодёжи» - 25 ноября 2020 года в МОУ ДО «Бендерский ДДЮТ», 21человек;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23. РМО руководителей хореографических кружков на тему: «Актуальные аспекты программного обеспечения педагогов дополнительного образования в кружках хореографической направленности» - 2 декабря 2020 года в МОУ ДО «ДДЮТ» г. Тирасполь, 31человек;</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24. РМО заместителей директора и руководителей структурных подразделений на тему: «Семинар-практикум «Планирование работы по саморазвитию руководящих кадров ОДО» (из опыта работы) – 9 декабря 2020 года в МОУ ДО «</w:t>
      </w:r>
      <w:proofErr w:type="spellStart"/>
      <w:r w:rsidRPr="005912B1">
        <w:rPr>
          <w:rFonts w:ascii="Times New Roman" w:hAnsi="Times New Roman" w:cs="Times New Roman"/>
          <w:bCs/>
          <w:sz w:val="24"/>
          <w:szCs w:val="24"/>
        </w:rPr>
        <w:t>СЮТур</w:t>
      </w:r>
      <w:proofErr w:type="spellEnd"/>
      <w:r w:rsidRPr="005912B1">
        <w:rPr>
          <w:rFonts w:ascii="Times New Roman" w:hAnsi="Times New Roman" w:cs="Times New Roman"/>
          <w:bCs/>
          <w:sz w:val="24"/>
          <w:szCs w:val="24"/>
        </w:rPr>
        <w:t xml:space="preserve"> г. Тирасполь», 23человека.</w:t>
      </w:r>
    </w:p>
    <w:p w:rsidR="009B6A35" w:rsidRPr="005912B1" w:rsidRDefault="009B6A35" w:rsidP="00151CE6">
      <w:pPr>
        <w:spacing w:after="0" w:line="240" w:lineRule="auto"/>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Таким образом, в 2020 году состоялось 24 заседания 18-ти Республиканских методических объединений в системе воспитания и дополнительного образования с общим охватом участников   442 человека (руководящие и педагогические работники).</w:t>
      </w:r>
    </w:p>
    <w:p w:rsidR="009B6A35" w:rsidRPr="005912B1" w:rsidRDefault="009B6A35"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Совершенствуется работа </w:t>
      </w:r>
      <w:r w:rsidRPr="005912B1">
        <w:rPr>
          <w:rFonts w:ascii="Times New Roman" w:hAnsi="Times New Roman" w:cs="Times New Roman"/>
          <w:b/>
          <w:sz w:val="24"/>
          <w:szCs w:val="24"/>
        </w:rPr>
        <w:t xml:space="preserve">по повышению эффективности управленческой деятельности в области воспитания, дополнительного образования и физической </w:t>
      </w:r>
      <w:proofErr w:type="spellStart"/>
      <w:r w:rsidRPr="005912B1">
        <w:rPr>
          <w:rFonts w:ascii="Times New Roman" w:hAnsi="Times New Roman" w:cs="Times New Roman"/>
          <w:b/>
          <w:sz w:val="24"/>
          <w:szCs w:val="24"/>
        </w:rPr>
        <w:t>культуры.</w:t>
      </w:r>
      <w:r w:rsidRPr="005912B1">
        <w:rPr>
          <w:rFonts w:ascii="Times New Roman" w:hAnsi="Times New Roman" w:cs="Times New Roman"/>
          <w:sz w:val="24"/>
          <w:szCs w:val="24"/>
        </w:rPr>
        <w:t>С</w:t>
      </w:r>
      <w:proofErr w:type="spellEnd"/>
      <w:r w:rsidRPr="005912B1">
        <w:rPr>
          <w:rFonts w:ascii="Times New Roman" w:hAnsi="Times New Roman" w:cs="Times New Roman"/>
          <w:sz w:val="24"/>
          <w:szCs w:val="24"/>
        </w:rPr>
        <w:t xml:space="preserve"> целью совершенствования вопросов кадровой политики в системе дополнительного образования и воспитания, физической культуры и развития общественных молодёжных объединений, повышения профессиональной компетентности руководящих и педагогических работников организаций дополнительного образования, педагогов физической культуры Управлением воспитательной, идеологической работы и дополнительного образования Министерства просвещения ПМР в 2020 году была продолжена  работа по координации деятельности:</w:t>
      </w:r>
    </w:p>
    <w:p w:rsidR="009B6A35" w:rsidRPr="005912B1" w:rsidRDefault="009B6A35"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а)  Совет директоров организаций дополнительного образования кружковой направленности и Республиканских методических объединений педагогов дополнительного образования по направлениям реализуемых дополнительных образовательных программ. Председатель Совета директоров – Е.В. Пясецкая, директор МОУ ДО «Центр детского и юношеского творчества» г. Рыбница. Проведено три заседания Совета директоров по вопросам программного обеспечения обучающихся с особыми возможностями здоровья и талантливых и одаренных </w:t>
      </w:r>
      <w:proofErr w:type="gramStart"/>
      <w:r w:rsidRPr="005912B1">
        <w:rPr>
          <w:rFonts w:ascii="Times New Roman" w:hAnsi="Times New Roman" w:cs="Times New Roman"/>
          <w:sz w:val="24"/>
          <w:szCs w:val="24"/>
        </w:rPr>
        <w:t>детей,  совершенствования</w:t>
      </w:r>
      <w:proofErr w:type="gramEnd"/>
      <w:r w:rsidRPr="005912B1">
        <w:rPr>
          <w:rFonts w:ascii="Times New Roman" w:hAnsi="Times New Roman" w:cs="Times New Roman"/>
          <w:sz w:val="24"/>
          <w:szCs w:val="24"/>
        </w:rPr>
        <w:t xml:space="preserve"> механизма защиты детских творческих коллективов на звание «Образцовый детский коллектив», обобщения и распространения положительного опыта по организации учебно-воспитательного процесса, особенности организации учебно-воспитательного процесса в условиях распространения новой </w:t>
      </w:r>
      <w:proofErr w:type="spellStart"/>
      <w:r w:rsidRPr="005912B1">
        <w:rPr>
          <w:rFonts w:ascii="Times New Roman" w:hAnsi="Times New Roman" w:cs="Times New Roman"/>
          <w:sz w:val="24"/>
          <w:szCs w:val="24"/>
        </w:rPr>
        <w:t>карон</w:t>
      </w:r>
      <w:r w:rsidR="00FF4805" w:rsidRPr="005912B1">
        <w:rPr>
          <w:rFonts w:ascii="Times New Roman" w:hAnsi="Times New Roman" w:cs="Times New Roman"/>
          <w:sz w:val="24"/>
          <w:szCs w:val="24"/>
        </w:rPr>
        <w:t>а</w:t>
      </w:r>
      <w:r w:rsidRPr="005912B1">
        <w:rPr>
          <w:rFonts w:ascii="Times New Roman" w:hAnsi="Times New Roman" w:cs="Times New Roman"/>
          <w:sz w:val="24"/>
          <w:szCs w:val="24"/>
        </w:rPr>
        <w:t>вирусной</w:t>
      </w:r>
      <w:proofErr w:type="spellEnd"/>
      <w:r w:rsidRPr="005912B1">
        <w:rPr>
          <w:rFonts w:ascii="Times New Roman" w:hAnsi="Times New Roman" w:cs="Times New Roman"/>
          <w:sz w:val="24"/>
          <w:szCs w:val="24"/>
        </w:rPr>
        <w:t xml:space="preserve"> инфекции </w:t>
      </w:r>
      <w:r w:rsidRPr="005912B1">
        <w:rPr>
          <w:rFonts w:ascii="Times New Roman" w:hAnsi="Times New Roman" w:cs="Times New Roman"/>
          <w:sz w:val="24"/>
          <w:szCs w:val="24"/>
          <w:lang w:val="en-US"/>
        </w:rPr>
        <w:t>COVID</w:t>
      </w:r>
      <w:r w:rsidRPr="005912B1">
        <w:rPr>
          <w:rFonts w:ascii="Times New Roman" w:hAnsi="Times New Roman" w:cs="Times New Roman"/>
          <w:sz w:val="24"/>
          <w:szCs w:val="24"/>
        </w:rPr>
        <w:t xml:space="preserve">-19 и </w:t>
      </w:r>
      <w:proofErr w:type="spellStart"/>
      <w:r w:rsidRPr="005912B1">
        <w:rPr>
          <w:rFonts w:ascii="Times New Roman" w:hAnsi="Times New Roman" w:cs="Times New Roman"/>
          <w:sz w:val="24"/>
          <w:szCs w:val="24"/>
        </w:rPr>
        <w:t>др</w:t>
      </w:r>
      <w:proofErr w:type="spellEnd"/>
      <w:r w:rsidRPr="005912B1">
        <w:rPr>
          <w:rFonts w:ascii="Times New Roman" w:hAnsi="Times New Roman" w:cs="Times New Roman"/>
          <w:sz w:val="24"/>
          <w:szCs w:val="24"/>
        </w:rPr>
        <w:t>;</w:t>
      </w:r>
    </w:p>
    <w:p w:rsidR="009B6A35" w:rsidRPr="005912B1" w:rsidRDefault="009B6A35"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б) Республиканский семинар-практикум для учителей физической культуры ООО и воспитателей-методистов по ФИЗО ОДО ПМР на тему «Актуальные проблемы преподавания физической культуры в условиях реализации ГОС ООО. Методические рекомендации по преподаванию фитнеса на учебных занятиях физической культурой» - 9 января 2020 года на базе МОУ ДО «</w:t>
      </w:r>
      <w:proofErr w:type="spellStart"/>
      <w:r w:rsidRPr="005912B1">
        <w:rPr>
          <w:rFonts w:ascii="Times New Roman" w:hAnsi="Times New Roman" w:cs="Times New Roman"/>
          <w:sz w:val="24"/>
          <w:szCs w:val="24"/>
        </w:rPr>
        <w:t>Суклейская</w:t>
      </w:r>
      <w:proofErr w:type="spellEnd"/>
      <w:r w:rsidRPr="005912B1">
        <w:rPr>
          <w:rFonts w:ascii="Times New Roman" w:hAnsi="Times New Roman" w:cs="Times New Roman"/>
          <w:sz w:val="24"/>
          <w:szCs w:val="24"/>
        </w:rPr>
        <w:t xml:space="preserve"> детско-юношеская школа» и МОУ «</w:t>
      </w:r>
      <w:proofErr w:type="spellStart"/>
      <w:r w:rsidRPr="005912B1">
        <w:rPr>
          <w:rFonts w:ascii="Times New Roman" w:hAnsi="Times New Roman" w:cs="Times New Roman"/>
          <w:sz w:val="24"/>
          <w:szCs w:val="24"/>
        </w:rPr>
        <w:t>Суклейская</w:t>
      </w:r>
      <w:proofErr w:type="spellEnd"/>
      <w:r w:rsidRPr="005912B1">
        <w:rPr>
          <w:rFonts w:ascii="Times New Roman" w:hAnsi="Times New Roman" w:cs="Times New Roman"/>
          <w:sz w:val="24"/>
          <w:szCs w:val="24"/>
        </w:rPr>
        <w:t xml:space="preserve"> русско-молдавская средняя общеобразовательная средняя школа». В семинаре приняло участие 177 человек;</w:t>
      </w:r>
    </w:p>
    <w:p w:rsidR="009B6A35" w:rsidRPr="005912B1" w:rsidRDefault="009B6A35"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Республиканская научно-практическая конференция «Охрана репродуктивного здоровья молодёжи: наука, теория, практика» - 17 января на базе актового зала ПГУ им. Т.Г. Шевченко с участием 230 чел. В Конференции приняли участие специалисты системы здравоохранения, просвещения, социальной защиты, педагогическая общественность, представители </w:t>
      </w:r>
      <w:proofErr w:type="spellStart"/>
      <w:r w:rsidRPr="005912B1">
        <w:rPr>
          <w:rFonts w:ascii="Times New Roman" w:hAnsi="Times New Roman" w:cs="Times New Roman"/>
          <w:sz w:val="24"/>
          <w:szCs w:val="24"/>
        </w:rPr>
        <w:t>Тираспольско-Дубоссарской</w:t>
      </w:r>
      <w:proofErr w:type="spellEnd"/>
      <w:r w:rsidRPr="005912B1">
        <w:rPr>
          <w:rFonts w:ascii="Times New Roman" w:hAnsi="Times New Roman" w:cs="Times New Roman"/>
          <w:sz w:val="24"/>
          <w:szCs w:val="24"/>
        </w:rPr>
        <w:t xml:space="preserve"> Епархии, </w:t>
      </w:r>
      <w:proofErr w:type="spellStart"/>
      <w:r w:rsidRPr="005912B1">
        <w:rPr>
          <w:rFonts w:ascii="Times New Roman" w:hAnsi="Times New Roman" w:cs="Times New Roman"/>
          <w:sz w:val="24"/>
          <w:szCs w:val="24"/>
        </w:rPr>
        <w:t>Днестровско-Прутского</w:t>
      </w:r>
      <w:proofErr w:type="spellEnd"/>
      <w:r w:rsidRPr="005912B1">
        <w:rPr>
          <w:rFonts w:ascii="Times New Roman" w:hAnsi="Times New Roman" w:cs="Times New Roman"/>
          <w:sz w:val="24"/>
          <w:szCs w:val="24"/>
        </w:rPr>
        <w:t xml:space="preserve"> аналитического центра и др.</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 17 января 2020 года в конференц-зале Министерства просвещения Приднестровской Молдавской Республики - заседание Координационного совета по молодежной политике Министерства просвещения Приднестровской Молдавской Республики с участием представителей общественных молодёжных организаций и государственных администраций городов и районов республики;</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 Республиканский практический семинар для учителей музыки и пения ООО, музыкальных руководителей ОДО, специалистов управлений народного образования городов и районов республики на тему «Подготовка к республиканским творческим конкурсам по вокальному искусству» - состоялся 21  января 2020 года на базе МОУ ДО «ДДЮТ» и МОУ ДО «ДМХШ «</w:t>
      </w:r>
      <w:proofErr w:type="spellStart"/>
      <w:r w:rsidRPr="005912B1">
        <w:rPr>
          <w:rFonts w:ascii="Times New Roman" w:eastAsia="Times New Roman" w:hAnsi="Times New Roman" w:cs="Times New Roman"/>
          <w:sz w:val="24"/>
          <w:szCs w:val="24"/>
        </w:rPr>
        <w:t>Фиричел</w:t>
      </w:r>
      <w:proofErr w:type="spellEnd"/>
      <w:r w:rsidRPr="005912B1">
        <w:rPr>
          <w:rFonts w:ascii="Times New Roman" w:eastAsia="Times New Roman" w:hAnsi="Times New Roman" w:cs="Times New Roman"/>
          <w:sz w:val="24"/>
          <w:szCs w:val="24"/>
        </w:rPr>
        <w:t xml:space="preserve">» г. Тирасполь. В мероприятии приняли участие 285 руководящих и педагогических </w:t>
      </w:r>
      <w:r w:rsidR="006C3937" w:rsidRPr="005912B1">
        <w:rPr>
          <w:rFonts w:ascii="Times New Roman" w:eastAsia="Times New Roman" w:hAnsi="Times New Roman" w:cs="Times New Roman"/>
          <w:sz w:val="24"/>
          <w:szCs w:val="24"/>
        </w:rPr>
        <w:t>работника</w:t>
      </w:r>
      <w:r w:rsidRPr="005912B1">
        <w:rPr>
          <w:rFonts w:ascii="Times New Roman" w:eastAsia="Times New Roman" w:hAnsi="Times New Roman" w:cs="Times New Roman"/>
          <w:sz w:val="24"/>
          <w:szCs w:val="24"/>
        </w:rPr>
        <w:t xml:space="preserve"> организаций образования республики;</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е) Республиканский обучающий семинар волонтеров по мини-футболу для учителей начальных классов и воспитателей методистов по ФИЗО организаций дошкольного образования, учителей физической культуры организаций общего образования и педагогов дополнительного образования – 18 июня 2020 года в дистанционном формате (платформа </w:t>
      </w:r>
      <w:r w:rsidRPr="005912B1">
        <w:rPr>
          <w:rFonts w:ascii="Times New Roman" w:eastAsia="Times New Roman" w:hAnsi="Times New Roman" w:cs="Times New Roman"/>
          <w:sz w:val="24"/>
          <w:szCs w:val="24"/>
          <w:lang w:val="en-US"/>
        </w:rPr>
        <w:t>Zoom</w:t>
      </w:r>
      <w:r w:rsidRPr="005912B1">
        <w:rPr>
          <w:rFonts w:ascii="Times New Roman" w:eastAsia="Times New Roman" w:hAnsi="Times New Roman" w:cs="Times New Roman"/>
          <w:sz w:val="24"/>
          <w:szCs w:val="24"/>
        </w:rPr>
        <w:t>) -  64 участника;</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ж) Семинар по футболу на тему «Фестиваль футбола для учащихся организаций дополнительного образования» -  17 сентября 2020 года  в дистанционном формате (на платформе </w:t>
      </w:r>
      <w:proofErr w:type="spellStart"/>
      <w:r w:rsidRPr="005912B1">
        <w:rPr>
          <w:rFonts w:ascii="Times New Roman" w:eastAsia="Times New Roman" w:hAnsi="Times New Roman" w:cs="Times New Roman"/>
          <w:sz w:val="24"/>
          <w:szCs w:val="24"/>
        </w:rPr>
        <w:t>Zoom</w:t>
      </w:r>
      <w:proofErr w:type="spellEnd"/>
      <w:r w:rsidRPr="005912B1">
        <w:rPr>
          <w:rFonts w:ascii="Times New Roman" w:eastAsia="Times New Roman" w:hAnsi="Times New Roman" w:cs="Times New Roman"/>
          <w:sz w:val="24"/>
          <w:szCs w:val="24"/>
        </w:rPr>
        <w:t>) – 16 человек;</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з) 1 октября 2020 года - Семинар по футболу на тему - Фестиваль футбола для учащихся организаций дополнительного образования (на платформе </w:t>
      </w:r>
      <w:proofErr w:type="spellStart"/>
      <w:r w:rsidRPr="005912B1">
        <w:rPr>
          <w:rFonts w:ascii="Times New Roman" w:eastAsia="Times New Roman" w:hAnsi="Times New Roman" w:cs="Times New Roman"/>
          <w:sz w:val="24"/>
          <w:szCs w:val="24"/>
        </w:rPr>
        <w:t>Zoom</w:t>
      </w:r>
      <w:proofErr w:type="spellEnd"/>
      <w:r w:rsidRPr="005912B1">
        <w:rPr>
          <w:rFonts w:ascii="Times New Roman" w:eastAsia="Times New Roman" w:hAnsi="Times New Roman" w:cs="Times New Roman"/>
          <w:sz w:val="24"/>
          <w:szCs w:val="24"/>
        </w:rPr>
        <w:t>) – 13 человек;</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и) 9 октября 2020 – семинар по футболу на тему </w:t>
      </w:r>
      <w:r w:rsidR="006C3937" w:rsidRPr="005912B1">
        <w:rPr>
          <w:rFonts w:ascii="Times New Roman" w:eastAsia="Times New Roman" w:hAnsi="Times New Roman" w:cs="Times New Roman"/>
          <w:sz w:val="24"/>
          <w:szCs w:val="24"/>
        </w:rPr>
        <w:t>«</w:t>
      </w:r>
      <w:r w:rsidRPr="005912B1">
        <w:rPr>
          <w:rFonts w:ascii="Times New Roman" w:eastAsia="Times New Roman" w:hAnsi="Times New Roman" w:cs="Times New Roman"/>
          <w:sz w:val="24"/>
          <w:szCs w:val="24"/>
        </w:rPr>
        <w:t>Кожаный мяч в 2021 году</w:t>
      </w:r>
      <w:r w:rsidR="006C3937" w:rsidRPr="005912B1">
        <w:rPr>
          <w:rFonts w:ascii="Times New Roman" w:eastAsia="Times New Roman" w:hAnsi="Times New Roman" w:cs="Times New Roman"/>
          <w:sz w:val="24"/>
          <w:szCs w:val="24"/>
        </w:rPr>
        <w:t>»</w:t>
      </w:r>
      <w:r w:rsidRPr="005912B1">
        <w:rPr>
          <w:rFonts w:ascii="Times New Roman" w:eastAsia="Times New Roman" w:hAnsi="Times New Roman" w:cs="Times New Roman"/>
          <w:sz w:val="24"/>
          <w:szCs w:val="24"/>
        </w:rPr>
        <w:t xml:space="preserve"> (на платформе </w:t>
      </w:r>
      <w:proofErr w:type="spellStart"/>
      <w:r w:rsidRPr="005912B1">
        <w:rPr>
          <w:rFonts w:ascii="Times New Roman" w:eastAsia="Times New Roman" w:hAnsi="Times New Roman" w:cs="Times New Roman"/>
          <w:sz w:val="24"/>
          <w:szCs w:val="24"/>
        </w:rPr>
        <w:t>Zoom</w:t>
      </w:r>
      <w:proofErr w:type="spellEnd"/>
      <w:r w:rsidRPr="005912B1">
        <w:rPr>
          <w:rFonts w:ascii="Times New Roman" w:eastAsia="Times New Roman" w:hAnsi="Times New Roman" w:cs="Times New Roman"/>
          <w:sz w:val="24"/>
          <w:szCs w:val="24"/>
        </w:rPr>
        <w:t>) – 15 человек;</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 7 октября 2021 - совещание с рабочей группой по положению видеороликов Семейные старты (на платформе gmail.com) – 10 чел.;</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л) 9 октября 2020 - РМО преподавателей физической культуры (на платформе </w:t>
      </w:r>
      <w:proofErr w:type="spellStart"/>
      <w:r w:rsidRPr="005912B1">
        <w:rPr>
          <w:rFonts w:ascii="Times New Roman" w:eastAsia="Times New Roman" w:hAnsi="Times New Roman" w:cs="Times New Roman"/>
          <w:sz w:val="24"/>
          <w:szCs w:val="24"/>
        </w:rPr>
        <w:t>Zoom</w:t>
      </w:r>
      <w:proofErr w:type="spellEnd"/>
      <w:r w:rsidRPr="005912B1">
        <w:rPr>
          <w:rFonts w:ascii="Times New Roman" w:eastAsia="Times New Roman" w:hAnsi="Times New Roman" w:cs="Times New Roman"/>
          <w:sz w:val="24"/>
          <w:szCs w:val="24"/>
        </w:rPr>
        <w:t xml:space="preserve">) – 16 чел.; </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 16 октября 2020 – семинар по футболу на тему - Кожаный мяч в 2021 году (на платформе </w:t>
      </w:r>
      <w:proofErr w:type="spellStart"/>
      <w:r w:rsidRPr="005912B1">
        <w:rPr>
          <w:rFonts w:ascii="Times New Roman" w:eastAsia="Times New Roman" w:hAnsi="Times New Roman" w:cs="Times New Roman"/>
          <w:sz w:val="24"/>
          <w:szCs w:val="24"/>
        </w:rPr>
        <w:t>Zoom</w:t>
      </w:r>
      <w:proofErr w:type="spellEnd"/>
      <w:r w:rsidRPr="005912B1">
        <w:rPr>
          <w:rFonts w:ascii="Times New Roman" w:eastAsia="Times New Roman" w:hAnsi="Times New Roman" w:cs="Times New Roman"/>
          <w:sz w:val="24"/>
          <w:szCs w:val="24"/>
        </w:rPr>
        <w:t>) – 15 чел.;</w:t>
      </w:r>
    </w:p>
    <w:p w:rsidR="009B6A35" w:rsidRPr="005912B1" w:rsidRDefault="006C3937"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w:t>
      </w:r>
      <w:r w:rsidR="009B6A35" w:rsidRPr="005912B1">
        <w:rPr>
          <w:rFonts w:ascii="Times New Roman" w:eastAsia="Times New Roman" w:hAnsi="Times New Roman" w:cs="Times New Roman"/>
          <w:sz w:val="24"/>
          <w:szCs w:val="24"/>
        </w:rPr>
        <w:t>) 19 декабря 2020 – совещание с членами рабочей группы по Республиканскому инструктивно-методическому семинару для учителей физической культуры организаций образования Приднестровской Молдавской Республики (на платформе gmail.com) – 7 чел.;</w:t>
      </w:r>
    </w:p>
    <w:p w:rsidR="009B6A35" w:rsidRPr="005912B1" w:rsidRDefault="006C3937"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w:t>
      </w:r>
      <w:r w:rsidR="009B6A35" w:rsidRPr="005912B1">
        <w:rPr>
          <w:rFonts w:ascii="Times New Roman" w:eastAsia="Times New Roman" w:hAnsi="Times New Roman" w:cs="Times New Roman"/>
          <w:sz w:val="24"/>
          <w:szCs w:val="24"/>
        </w:rPr>
        <w:t>) 21 декабря 2020 - совещание с членами рабочей группы по Республиканскому инструктивно-методическому семинару для учителей физической культуры организаций образования Приднестровской Молдавской Республики (на платформе gmail.com) – 7 чел.</w:t>
      </w:r>
    </w:p>
    <w:p w:rsidR="009B6A35" w:rsidRPr="005912B1" w:rsidRDefault="009B6A35"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Таким образом,  проведено 20 организационно-методических мероприятий с общим охватом 969 человек.</w:t>
      </w:r>
    </w:p>
    <w:p w:rsidR="009B6A35" w:rsidRPr="005912B1" w:rsidRDefault="009B6A35" w:rsidP="006C3937">
      <w:pPr>
        <w:spacing w:after="0" w:line="240" w:lineRule="auto"/>
        <w:jc w:val="both"/>
        <w:rPr>
          <w:rFonts w:ascii="Times New Roman" w:hAnsi="Times New Roman" w:cs="Times New Roman"/>
          <w:sz w:val="24"/>
          <w:szCs w:val="24"/>
        </w:rPr>
      </w:pPr>
    </w:p>
    <w:p w:rsidR="00A65524" w:rsidRPr="005912B1" w:rsidRDefault="00A65524" w:rsidP="00151CE6">
      <w:pPr>
        <w:spacing w:after="0"/>
        <w:ind w:firstLine="567"/>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 xml:space="preserve">2.1.7. </w:t>
      </w:r>
      <w:r w:rsidRPr="005912B1">
        <w:rPr>
          <w:rFonts w:ascii="Times New Roman" w:eastAsia="Times" w:hAnsi="Times New Roman" w:cs="Times New Roman"/>
          <w:b/>
          <w:sz w:val="24"/>
          <w:szCs w:val="24"/>
        </w:rPr>
        <w:t>Социализация выпускников организаций образования</w:t>
      </w:r>
    </w:p>
    <w:p w:rsidR="00A65524" w:rsidRPr="005912B1" w:rsidRDefault="00A65524" w:rsidP="00A65524">
      <w:pPr>
        <w:spacing w:after="0"/>
        <w:ind w:firstLine="709"/>
        <w:jc w:val="both"/>
        <w:rPr>
          <w:rFonts w:ascii="Times New Roman" w:eastAsia="Times New Roman" w:hAnsi="Times New Roman" w:cs="Times New Roman"/>
          <w:sz w:val="24"/>
          <w:szCs w:val="24"/>
        </w:rPr>
      </w:pPr>
    </w:p>
    <w:p w:rsidR="00A65524" w:rsidRPr="005912B1" w:rsidRDefault="00A65524"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Анализ социализации выпускников основной школы организаций общего образования Приднестровской Молдавской Республики, показал, что из 4119 выпускников 2020 года продолжили обучение в 10-м классе 2214 человек (53,8%). Осваивают профессию в организациях среднего профессионального образования, на курсах - 1725 выпускников (41,9%). В том числе выехали для продолжения обучения за пределы республики 81 выпускник (1,9%).</w:t>
      </w:r>
    </w:p>
    <w:p w:rsidR="00A65524" w:rsidRPr="005912B1" w:rsidRDefault="00A65524"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Количество выпускников 9 классов, не продолживших образование и нетрудоустроенных по  состоянию здоровья,  </w:t>
      </w:r>
      <w:r w:rsidR="009838DC" w:rsidRPr="005912B1">
        <w:rPr>
          <w:rFonts w:ascii="Times New Roman" w:eastAsia="Times" w:hAnsi="Times New Roman" w:cs="Times New Roman"/>
          <w:sz w:val="24"/>
          <w:szCs w:val="24"/>
        </w:rPr>
        <w:t>выехавших</w:t>
      </w:r>
      <w:r w:rsidRPr="005912B1">
        <w:rPr>
          <w:rFonts w:ascii="Times New Roman" w:eastAsia="Times" w:hAnsi="Times New Roman" w:cs="Times New Roman"/>
          <w:sz w:val="24"/>
          <w:szCs w:val="24"/>
        </w:rPr>
        <w:t xml:space="preserve"> за пределы ПМР и другим причинам, составило 109 человек (2,6%),</w:t>
      </w:r>
      <w:r w:rsidRPr="005912B1">
        <w:rPr>
          <w:rFonts w:ascii="Times New Roman" w:eastAsia="Times New Roman" w:hAnsi="Times New Roman" w:cs="Times New Roman"/>
          <w:sz w:val="24"/>
          <w:szCs w:val="24"/>
        </w:rPr>
        <w:t> </w:t>
      </w:r>
      <w:r w:rsidRPr="005912B1">
        <w:rPr>
          <w:rFonts w:ascii="Times New Roman" w:eastAsia="Times" w:hAnsi="Times New Roman" w:cs="Times New Roman"/>
          <w:sz w:val="24"/>
          <w:szCs w:val="24"/>
        </w:rPr>
        <w:t>что на 0,7% выше показателей прошлого года.</w:t>
      </w:r>
      <w:r w:rsidRPr="005912B1">
        <w:rPr>
          <w:rFonts w:ascii="Times New Roman" w:eastAsia="Times New Roman" w:hAnsi="Times New Roman" w:cs="Times New Roman"/>
          <w:sz w:val="24"/>
          <w:szCs w:val="24"/>
        </w:rPr>
        <w:t xml:space="preserve"> Количество </w:t>
      </w:r>
      <w:r w:rsidRPr="005912B1">
        <w:rPr>
          <w:rFonts w:ascii="Times New Roman" w:eastAsia="Times" w:hAnsi="Times New Roman" w:cs="Times New Roman"/>
          <w:sz w:val="24"/>
          <w:szCs w:val="24"/>
        </w:rPr>
        <w:t xml:space="preserve">трудоустроенных </w:t>
      </w:r>
      <w:proofErr w:type="gramStart"/>
      <w:r w:rsidRPr="005912B1">
        <w:rPr>
          <w:rFonts w:ascii="Times New Roman" w:eastAsia="Times" w:hAnsi="Times New Roman" w:cs="Times New Roman"/>
          <w:sz w:val="24"/>
          <w:szCs w:val="24"/>
        </w:rPr>
        <w:t>выпускников  9</w:t>
      </w:r>
      <w:proofErr w:type="gramEnd"/>
      <w:r w:rsidRPr="005912B1">
        <w:rPr>
          <w:rFonts w:ascii="Times New Roman" w:eastAsia="Times" w:hAnsi="Times New Roman" w:cs="Times New Roman"/>
          <w:sz w:val="24"/>
          <w:szCs w:val="24"/>
        </w:rPr>
        <w:t>-х классов - 64 (1,6%).</w:t>
      </w:r>
      <w:proofErr w:type="spellStart"/>
      <w:r w:rsidRPr="005912B1">
        <w:rPr>
          <w:rFonts w:ascii="Times New Roman" w:eastAsia="Times" w:hAnsi="Times New Roman" w:cs="Times New Roman"/>
          <w:sz w:val="24"/>
          <w:szCs w:val="24"/>
        </w:rPr>
        <w:t>В</w:t>
      </w:r>
      <w:r w:rsidRPr="005912B1">
        <w:rPr>
          <w:rFonts w:ascii="Times New Roman" w:hAnsi="Times New Roman" w:cs="Times New Roman"/>
          <w:sz w:val="24"/>
          <w:szCs w:val="24"/>
        </w:rPr>
        <w:t>вечернюю</w:t>
      </w:r>
      <w:proofErr w:type="spellEnd"/>
      <w:r w:rsidRPr="005912B1">
        <w:rPr>
          <w:rFonts w:ascii="Times New Roman" w:hAnsi="Times New Roman" w:cs="Times New Roman"/>
          <w:sz w:val="24"/>
          <w:szCs w:val="24"/>
        </w:rPr>
        <w:t xml:space="preserve"> школу поступили - 4 выпускника (0,1%), призваны в Вооруженные  силы  ПМР – 3выпускника  (0,07%). </w:t>
      </w:r>
    </w:p>
    <w:p w:rsidR="00A65524" w:rsidRPr="005912B1" w:rsidRDefault="00A65524"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Сведения о социализации выпускников 9-х классов организаций общего образования за 5 лет представлены таблицей: </w:t>
      </w:r>
    </w:p>
    <w:p w:rsidR="00A65524" w:rsidRPr="005912B1" w:rsidRDefault="00A65524" w:rsidP="00A65524">
      <w:pPr>
        <w:ind w:firstLine="709"/>
        <w:jc w:val="right"/>
        <w:rPr>
          <w:rFonts w:ascii="Times New Roman" w:eastAsia="Times" w:hAnsi="Times New Roman" w:cs="Times New Roman"/>
          <w:sz w:val="24"/>
          <w:szCs w:val="24"/>
        </w:rPr>
      </w:pPr>
      <w:r w:rsidRPr="005912B1">
        <w:rPr>
          <w:rFonts w:ascii="Times New Roman" w:eastAsia="Times" w:hAnsi="Times New Roman" w:cs="Times New Roman"/>
          <w:sz w:val="24"/>
          <w:szCs w:val="24"/>
        </w:rPr>
        <w:t>Таблица 19</w:t>
      </w:r>
    </w:p>
    <w:tbl>
      <w:tblPr>
        <w:tblStyle w:val="afffff3"/>
        <w:tblW w:w="10631" w:type="dxa"/>
        <w:jc w:val="center"/>
        <w:tblInd w:w="0" w:type="dxa"/>
        <w:tblLayout w:type="fixed"/>
        <w:tblLook w:val="0000" w:firstRow="0" w:lastRow="0" w:firstColumn="0" w:lastColumn="0" w:noHBand="0" w:noVBand="0"/>
      </w:tblPr>
      <w:tblGrid>
        <w:gridCol w:w="566"/>
        <w:gridCol w:w="2410"/>
        <w:gridCol w:w="851"/>
        <w:gridCol w:w="709"/>
        <w:gridCol w:w="850"/>
        <w:gridCol w:w="708"/>
        <w:gridCol w:w="852"/>
        <w:gridCol w:w="708"/>
        <w:gridCol w:w="709"/>
        <w:gridCol w:w="708"/>
        <w:gridCol w:w="780"/>
        <w:gridCol w:w="780"/>
      </w:tblGrid>
      <w:tr w:rsidR="00A65524" w:rsidRPr="00764100" w:rsidTr="005D5662">
        <w:trPr>
          <w:trHeight w:val="320"/>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b/>
                <w:sz w:val="24"/>
                <w:szCs w:val="24"/>
              </w:rPr>
              <w:t>№</w:t>
            </w:r>
          </w:p>
        </w:tc>
        <w:tc>
          <w:tcPr>
            <w:tcW w:w="2410" w:type="dxa"/>
            <w:tcBorders>
              <w:top w:val="single" w:sz="4" w:space="0" w:color="000000"/>
              <w:left w:val="single" w:sz="6"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b/>
                <w:sz w:val="24"/>
                <w:szCs w:val="24"/>
              </w:rPr>
              <w:t xml:space="preserve">Направление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2016</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2017</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2018</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2019</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b/>
                <w:sz w:val="24"/>
                <w:szCs w:val="24"/>
              </w:rPr>
              <w:t>2020</w:t>
            </w:r>
          </w:p>
        </w:tc>
      </w:tr>
      <w:tr w:rsidR="00A65524" w:rsidRPr="00764100" w:rsidTr="005D5662">
        <w:trPr>
          <w:trHeight w:val="320"/>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1</w:t>
            </w:r>
          </w:p>
        </w:tc>
        <w:tc>
          <w:tcPr>
            <w:tcW w:w="2410" w:type="dxa"/>
            <w:tcBorders>
              <w:top w:val="single" w:sz="4" w:space="0" w:color="000000"/>
              <w:left w:val="single" w:sz="6"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Кол-во выпускников</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4086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4026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4051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4053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4119</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w:t>
            </w: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2</w:t>
            </w:r>
          </w:p>
        </w:tc>
        <w:tc>
          <w:tcPr>
            <w:tcW w:w="2410"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Поступили в 10 класс</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2239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54,8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2254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56,0</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2200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54,6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2089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51,5</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2214</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53,8</w:t>
            </w: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из них в вечернюю школу</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0,3</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0,2</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14</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0,3</w:t>
            </w: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Поступили в ОПО, в т.ч.:</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1598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39,1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1550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38,5</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1616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41,6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1751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43,2</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1691</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41,1</w:t>
            </w: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ПМР</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1521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95,2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1478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95,4</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1525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94,4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ind w:left="-115"/>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1628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93,0</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1610</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95,2</w:t>
            </w: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РФ</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39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24,4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0,3</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53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ind w:left="-115"/>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49</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2,8</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32</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ind w:left="-44"/>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1,9</w:t>
            </w:r>
          </w:p>
        </w:tc>
      </w:tr>
      <w:tr w:rsidR="00A65524" w:rsidRPr="00764100" w:rsidTr="005D5662">
        <w:trPr>
          <w:trHeight w:val="30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Украины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0,05</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ind w:left="-115"/>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0,3</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8</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0,5</w:t>
            </w: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РМ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0,3</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ind w:left="-115"/>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43</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1,1</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41</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2,4</w:t>
            </w: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др. государств</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0,05</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ind w:left="-115"/>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0,3</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65524" w:rsidRPr="00764100" w:rsidRDefault="00A65524" w:rsidP="005D5662">
            <w:pPr>
              <w:jc w:val="right"/>
              <w:rPr>
                <w:rFonts w:ascii="Times New Roman" w:eastAsia="Times New Roman" w:hAnsi="Times New Roman" w:cs="Times New Roman"/>
                <w:sz w:val="24"/>
                <w:szCs w:val="24"/>
              </w:rPr>
            </w:pP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7</w:t>
            </w:r>
          </w:p>
        </w:tc>
        <w:tc>
          <w:tcPr>
            <w:tcW w:w="2410"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Трудоустроены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134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107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2,6</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88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1,8</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64</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1,6</w:t>
            </w:r>
          </w:p>
        </w:tc>
      </w:tr>
      <w:tr w:rsidR="00A65524" w:rsidRPr="00764100" w:rsidTr="005D5662">
        <w:trPr>
          <w:trHeight w:val="291"/>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8</w:t>
            </w:r>
          </w:p>
        </w:tc>
        <w:tc>
          <w:tcPr>
            <w:tcW w:w="2410"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Не трудоустроены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0,6</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46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76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73</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1,8</w:t>
            </w:r>
          </w:p>
        </w:tc>
      </w:tr>
      <w:tr w:rsidR="00A65524" w:rsidRPr="00764100" w:rsidTr="005D5662">
        <w:trPr>
          <w:trHeight w:val="293"/>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9</w:t>
            </w:r>
          </w:p>
        </w:tc>
        <w:tc>
          <w:tcPr>
            <w:tcW w:w="2410"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Поступили на курсы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54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1,3</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0,8</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34</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0,8</w:t>
            </w:r>
          </w:p>
        </w:tc>
      </w:tr>
      <w:tr w:rsidR="00A65524" w:rsidRPr="00764100" w:rsidTr="005D5662">
        <w:trPr>
          <w:trHeight w:val="304"/>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10</w:t>
            </w:r>
          </w:p>
        </w:tc>
        <w:tc>
          <w:tcPr>
            <w:tcW w:w="2410"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Повторное обучение</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0,2</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4</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0,1</w:t>
            </w:r>
          </w:p>
        </w:tc>
      </w:tr>
      <w:tr w:rsidR="00A65524" w:rsidRPr="00764100" w:rsidTr="005D5662">
        <w:trPr>
          <w:trHeight w:val="300"/>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11</w:t>
            </w:r>
          </w:p>
        </w:tc>
        <w:tc>
          <w:tcPr>
            <w:tcW w:w="2410"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Другие причины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69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47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1,2</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23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0,6</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36</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0,9</w:t>
            </w:r>
          </w:p>
        </w:tc>
      </w:tr>
      <w:tr w:rsidR="00A65524" w:rsidRPr="00764100" w:rsidTr="005D5662">
        <w:trPr>
          <w:trHeight w:val="300"/>
          <w:jc w:val="center"/>
        </w:trPr>
        <w:tc>
          <w:tcPr>
            <w:tcW w:w="566"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12</w:t>
            </w:r>
          </w:p>
        </w:tc>
        <w:tc>
          <w:tcPr>
            <w:tcW w:w="2410"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Призваны в армию</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0,2</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ind w:left="-115"/>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0,2</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b/>
                <w:color w:val="000000"/>
                <w:sz w:val="24"/>
                <w:szCs w:val="24"/>
              </w:rPr>
            </w:pPr>
            <w:r w:rsidRPr="00764100">
              <w:rPr>
                <w:rFonts w:ascii="Times New Roman" w:eastAsia="Times New Roman" w:hAnsi="Times New Roman" w:cs="Times New Roman"/>
                <w:b/>
                <w:color w:val="000000"/>
                <w:sz w:val="24"/>
                <w:szCs w:val="24"/>
              </w:rPr>
              <w:t>3</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pBdr>
                <w:top w:val="nil"/>
                <w:left w:val="nil"/>
                <w:bottom w:val="nil"/>
                <w:right w:val="nil"/>
                <w:between w:val="nil"/>
              </w:pBdr>
              <w:jc w:val="center"/>
              <w:rPr>
                <w:rFonts w:ascii="Times New Roman" w:eastAsia="Times New Roman" w:hAnsi="Times New Roman" w:cs="Times New Roman"/>
                <w:color w:val="000000"/>
                <w:sz w:val="24"/>
                <w:szCs w:val="24"/>
              </w:rPr>
            </w:pPr>
            <w:r w:rsidRPr="00764100">
              <w:rPr>
                <w:rFonts w:ascii="Times New Roman" w:eastAsia="Times New Roman" w:hAnsi="Times New Roman" w:cs="Times New Roman"/>
                <w:color w:val="000000"/>
                <w:sz w:val="24"/>
                <w:szCs w:val="24"/>
              </w:rPr>
              <w:t>0,1</w:t>
            </w:r>
          </w:p>
        </w:tc>
      </w:tr>
    </w:tbl>
    <w:p w:rsidR="00A65524" w:rsidRPr="005912B1" w:rsidRDefault="00A65524" w:rsidP="00764100">
      <w:pPr>
        <w:spacing w:before="24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На основе анализа социализации выпускников 11 класса, можно констатировать, что из 2200 выпускников 2020 года продолжили обучение в организациях высшего и среднего профессионального образования 91,8%, что на 1,2% больше, чем в 2019 году. </w:t>
      </w:r>
    </w:p>
    <w:p w:rsidR="00A65524" w:rsidRPr="005912B1" w:rsidRDefault="00A65524" w:rsidP="009838DC">
      <w:pPr>
        <w:spacing w:line="240" w:lineRule="auto"/>
        <w:ind w:firstLine="708"/>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Сведения о социализации выпускников 11-х классов организаций общего образования за 5 лет представлены таблицей: </w:t>
      </w:r>
    </w:p>
    <w:p w:rsidR="00764100" w:rsidRDefault="00764100" w:rsidP="00A65524">
      <w:pPr>
        <w:ind w:firstLine="708"/>
        <w:jc w:val="right"/>
        <w:rPr>
          <w:rFonts w:ascii="Times New Roman" w:eastAsia="Times" w:hAnsi="Times New Roman" w:cs="Times New Roman"/>
          <w:sz w:val="24"/>
          <w:szCs w:val="24"/>
        </w:rPr>
      </w:pPr>
    </w:p>
    <w:p w:rsidR="00764100" w:rsidRDefault="00764100" w:rsidP="00A65524">
      <w:pPr>
        <w:ind w:firstLine="708"/>
        <w:jc w:val="right"/>
        <w:rPr>
          <w:rFonts w:ascii="Times New Roman" w:eastAsia="Times" w:hAnsi="Times New Roman" w:cs="Times New Roman"/>
          <w:sz w:val="24"/>
          <w:szCs w:val="24"/>
        </w:rPr>
      </w:pPr>
    </w:p>
    <w:p w:rsidR="00A65524" w:rsidRPr="005912B1" w:rsidRDefault="00A65524" w:rsidP="00A65524">
      <w:pPr>
        <w:ind w:firstLine="708"/>
        <w:jc w:val="right"/>
        <w:rPr>
          <w:rFonts w:ascii="Times New Roman" w:eastAsia="Times" w:hAnsi="Times New Roman" w:cs="Times New Roman"/>
          <w:sz w:val="24"/>
          <w:szCs w:val="24"/>
        </w:rPr>
      </w:pPr>
      <w:r w:rsidRPr="005912B1">
        <w:rPr>
          <w:rFonts w:ascii="Times New Roman" w:eastAsia="Times" w:hAnsi="Times New Roman" w:cs="Times New Roman"/>
          <w:sz w:val="24"/>
          <w:szCs w:val="24"/>
        </w:rPr>
        <w:t>Таблица 20</w:t>
      </w:r>
    </w:p>
    <w:tbl>
      <w:tblPr>
        <w:tblStyle w:val="afffff4"/>
        <w:tblW w:w="10061" w:type="dxa"/>
        <w:tblInd w:w="108" w:type="dxa"/>
        <w:tblLayout w:type="fixed"/>
        <w:tblLook w:val="0000" w:firstRow="0" w:lastRow="0" w:firstColumn="0" w:lastColumn="0" w:noHBand="0" w:noVBand="0"/>
      </w:tblPr>
      <w:tblGrid>
        <w:gridCol w:w="508"/>
        <w:gridCol w:w="1617"/>
        <w:gridCol w:w="793"/>
        <w:gridCol w:w="794"/>
        <w:gridCol w:w="793"/>
        <w:gridCol w:w="794"/>
        <w:gridCol w:w="793"/>
        <w:gridCol w:w="794"/>
        <w:gridCol w:w="793"/>
        <w:gridCol w:w="794"/>
        <w:gridCol w:w="794"/>
        <w:gridCol w:w="794"/>
      </w:tblGrid>
      <w:tr w:rsidR="00A65524" w:rsidRPr="00764100" w:rsidTr="005D5662">
        <w:trPr>
          <w:trHeight w:val="320"/>
        </w:trPr>
        <w:tc>
          <w:tcPr>
            <w:tcW w:w="508"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b/>
                <w:sz w:val="24"/>
                <w:szCs w:val="24"/>
              </w:rPr>
              <w:t>№</w:t>
            </w:r>
          </w:p>
        </w:tc>
        <w:tc>
          <w:tcPr>
            <w:tcW w:w="1617" w:type="dxa"/>
            <w:tcBorders>
              <w:top w:val="single" w:sz="4" w:space="0" w:color="000000"/>
              <w:left w:val="single" w:sz="6" w:space="0" w:color="000000"/>
              <w:bottom w:val="single" w:sz="4" w:space="0" w:color="000000"/>
              <w:right w:val="single" w:sz="4" w:space="0" w:color="000000"/>
            </w:tcBorders>
            <w:shd w:val="clear" w:color="auto" w:fill="FFFFFF"/>
            <w:vAlign w:val="center"/>
          </w:tcPr>
          <w:p w:rsidR="00A65524" w:rsidRPr="00764100" w:rsidRDefault="00A65524" w:rsidP="005D5662">
            <w:pPr>
              <w:jc w:val="both"/>
              <w:rPr>
                <w:rFonts w:ascii="Times New Roman" w:hAnsi="Times New Roman" w:cs="Times New Roman"/>
                <w:sz w:val="24"/>
                <w:szCs w:val="24"/>
              </w:rPr>
            </w:pPr>
            <w:r w:rsidRPr="00764100">
              <w:rPr>
                <w:rFonts w:ascii="Times New Roman" w:eastAsia="Times" w:hAnsi="Times New Roman" w:cs="Times New Roman"/>
                <w:sz w:val="24"/>
                <w:szCs w:val="24"/>
              </w:rPr>
              <w:t>Направление социализации</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2016</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2017</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2018</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b/>
                <w:sz w:val="24"/>
                <w:szCs w:val="24"/>
              </w:rPr>
              <w:t>2019</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2020</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1</w:t>
            </w:r>
          </w:p>
        </w:tc>
        <w:tc>
          <w:tcPr>
            <w:tcW w:w="1617"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Всего выпускников</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2468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2146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hAnsi="Times New Roman" w:cs="Times New Roman"/>
                <w:sz w:val="24"/>
                <w:szCs w:val="24"/>
              </w:rPr>
            </w:pPr>
            <w:r w:rsidRPr="00764100">
              <w:rPr>
                <w:rFonts w:ascii="Times New Roman" w:eastAsia="Times New Roman" w:hAnsi="Times New Roman" w:cs="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2276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2212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2200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2</w:t>
            </w:r>
          </w:p>
        </w:tc>
        <w:tc>
          <w:tcPr>
            <w:tcW w:w="1617"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Поступили в  ВУЗы, из них:</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1853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75,1</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1616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75,3</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1948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85,6</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1855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83,8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1900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86,3</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ПМР</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1255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50,9</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1050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49,0</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1362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70,0</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1283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69,2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1459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76,8</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РФ</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409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16,6</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352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16,4</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348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17,9</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313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14,1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229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12,1</w:t>
            </w:r>
          </w:p>
        </w:tc>
      </w:tr>
      <w:tr w:rsidR="00A65524" w:rsidRPr="00764100" w:rsidTr="005D5662">
        <w:trPr>
          <w:trHeight w:val="309"/>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Украины</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37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37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1,7</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36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1,8</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31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1,4</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35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1,8</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РМ</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138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5,6</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166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7,7</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177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9,1</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200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158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8,3</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др. государств</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14</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0,6</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1,3</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28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1,0</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3</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Поступили в СПО, из них:</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251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10,2</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211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9,8</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125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5,5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151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6,8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120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5,45</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ПМР</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215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85,7</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183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86,7</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99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79,2</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121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80,1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108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90,0</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РФ</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7,2</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5,2</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5,6</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4</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3,3</w:t>
            </w:r>
          </w:p>
        </w:tc>
      </w:tr>
      <w:tr w:rsidR="00A65524" w:rsidRPr="00764100" w:rsidTr="005D5662">
        <w:trPr>
          <w:trHeight w:val="309"/>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Украины</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2,0</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4</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1,9</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4,0</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0,09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0,8</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РМ</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4,8</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5,2</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5,6</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5,0</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 xml:space="preserve">– </w:t>
            </w:r>
            <w:r w:rsidRPr="00764100">
              <w:rPr>
                <w:rFonts w:ascii="Times New Roman" w:eastAsia="Times" w:hAnsi="Times New Roman" w:cs="Times New Roman"/>
                <w:sz w:val="24"/>
                <w:szCs w:val="24"/>
              </w:rPr>
              <w:t>др. государств</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0,4</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0,9</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4,8</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0,04</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0,8</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4</w:t>
            </w:r>
          </w:p>
        </w:tc>
        <w:tc>
          <w:tcPr>
            <w:tcW w:w="1617"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Трудоустроены</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210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8,5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181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8,4</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97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4,3</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105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4,7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93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4,2</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5</w:t>
            </w:r>
          </w:p>
        </w:tc>
        <w:tc>
          <w:tcPr>
            <w:tcW w:w="1617"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Не трудоустроены</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1,0</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0,8</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0,7</w:t>
            </w:r>
          </w:p>
        </w:tc>
      </w:tr>
      <w:tr w:rsidR="00A65524" w:rsidRPr="00764100" w:rsidTr="005D5662">
        <w:trPr>
          <w:trHeight w:val="293"/>
        </w:trPr>
        <w:tc>
          <w:tcPr>
            <w:tcW w:w="508"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6</w:t>
            </w:r>
          </w:p>
        </w:tc>
        <w:tc>
          <w:tcPr>
            <w:tcW w:w="1617"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Поступили на курсы</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0,6</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0,7</w:t>
            </w:r>
          </w:p>
        </w:tc>
      </w:tr>
      <w:tr w:rsidR="00A65524" w:rsidRPr="00764100" w:rsidTr="005D5662">
        <w:trPr>
          <w:trHeight w:val="304"/>
        </w:trPr>
        <w:tc>
          <w:tcPr>
            <w:tcW w:w="508"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7</w:t>
            </w:r>
          </w:p>
        </w:tc>
        <w:tc>
          <w:tcPr>
            <w:tcW w:w="1617"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rPr>
                <w:rFonts w:ascii="Times New Roman" w:hAnsi="Times New Roman" w:cs="Times New Roman"/>
                <w:sz w:val="24"/>
                <w:szCs w:val="24"/>
              </w:rPr>
            </w:pPr>
            <w:r w:rsidRPr="00764100">
              <w:rPr>
                <w:rFonts w:ascii="Times New Roman" w:eastAsia="Times" w:hAnsi="Times New Roman" w:cs="Times New Roman"/>
                <w:sz w:val="24"/>
                <w:szCs w:val="24"/>
              </w:rPr>
              <w:t>Призваны в армию</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106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4,3</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73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3,4</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35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58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2,6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38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1,7</w:t>
            </w:r>
          </w:p>
        </w:tc>
      </w:tr>
      <w:tr w:rsidR="00A65524" w:rsidRPr="00764100" w:rsidTr="005D5662">
        <w:trPr>
          <w:trHeight w:val="300"/>
        </w:trPr>
        <w:tc>
          <w:tcPr>
            <w:tcW w:w="508" w:type="dxa"/>
            <w:tcBorders>
              <w:top w:val="single" w:sz="4" w:space="0" w:color="000000"/>
              <w:left w:val="single" w:sz="4" w:space="0" w:color="000000"/>
              <w:bottom w:val="single" w:sz="4" w:space="0" w:color="000000"/>
              <w:right w:val="single" w:sz="6"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New Roman" w:hAnsi="Times New Roman" w:cs="Times New Roman"/>
                <w:sz w:val="24"/>
                <w:szCs w:val="24"/>
              </w:rPr>
              <w:t>8</w:t>
            </w:r>
          </w:p>
        </w:tc>
        <w:tc>
          <w:tcPr>
            <w:tcW w:w="1617" w:type="dxa"/>
            <w:tcBorders>
              <w:top w:val="single" w:sz="4" w:space="0" w:color="000000"/>
              <w:left w:val="single" w:sz="6" w:space="0" w:color="000000"/>
              <w:bottom w:val="single" w:sz="4" w:space="0" w:color="000000"/>
              <w:right w:val="single" w:sz="4" w:space="0" w:color="000000"/>
            </w:tcBorders>
            <w:shd w:val="clear" w:color="auto" w:fill="FFFFFF"/>
          </w:tcPr>
          <w:p w:rsidR="00A65524" w:rsidRPr="00764100" w:rsidRDefault="00A65524" w:rsidP="005D5662">
            <w:pPr>
              <w:jc w:val="both"/>
              <w:rPr>
                <w:rFonts w:ascii="Times New Roman" w:hAnsi="Times New Roman" w:cs="Times New Roman"/>
                <w:sz w:val="24"/>
                <w:szCs w:val="24"/>
              </w:rPr>
            </w:pPr>
            <w:r w:rsidRPr="00764100">
              <w:rPr>
                <w:rFonts w:ascii="Times New Roman" w:eastAsia="Times" w:hAnsi="Times New Roman" w:cs="Times New Roman"/>
                <w:sz w:val="24"/>
                <w:szCs w:val="24"/>
              </w:rPr>
              <w:t>Другие причины</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22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0,9</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31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1,4</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b/>
                <w:sz w:val="24"/>
                <w:szCs w:val="24"/>
              </w:rPr>
              <w:t>17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rPr>
                <w:rFonts w:ascii="Times New Roman" w:hAnsi="Times New Roman" w:cs="Times New Roman"/>
                <w:sz w:val="24"/>
                <w:szCs w:val="24"/>
              </w:rPr>
            </w:pPr>
            <w:r w:rsidRPr="00764100">
              <w:rPr>
                <w:rFonts w:ascii="Times New Roman" w:eastAsia="Times New Roman" w:hAnsi="Times New Roman" w:cs="Times New Roman"/>
                <w:sz w:val="24"/>
                <w:szCs w:val="24"/>
              </w:rPr>
              <w:t>0,7</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b/>
                <w:sz w:val="24"/>
                <w:szCs w:val="24"/>
              </w:rPr>
            </w:pPr>
            <w:r w:rsidRPr="00764100">
              <w:rPr>
                <w:rFonts w:ascii="Times New Roman" w:eastAsia="Times New Roman" w:hAnsi="Times New Roman" w:cs="Times New Roman"/>
                <w:b/>
                <w:sz w:val="24"/>
                <w:szCs w:val="24"/>
              </w:rPr>
              <w:t>18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5524" w:rsidRPr="00764100" w:rsidRDefault="00A65524" w:rsidP="005D5662">
            <w:pPr>
              <w:jc w:val="center"/>
              <w:rPr>
                <w:rFonts w:ascii="Times New Roman" w:eastAsia="Times New Roman" w:hAnsi="Times New Roman" w:cs="Times New Roman"/>
                <w:sz w:val="24"/>
                <w:szCs w:val="24"/>
              </w:rPr>
            </w:pPr>
            <w:r w:rsidRPr="00764100">
              <w:rPr>
                <w:rFonts w:ascii="Times New Roman" w:eastAsia="Times New Roman" w:hAnsi="Times New Roman" w:cs="Times New Roman"/>
                <w:sz w:val="24"/>
                <w:szCs w:val="24"/>
              </w:rPr>
              <w:t>0,8</w:t>
            </w:r>
          </w:p>
        </w:tc>
      </w:tr>
    </w:tbl>
    <w:p w:rsidR="00A65524" w:rsidRPr="005912B1" w:rsidRDefault="00A65524" w:rsidP="00764100">
      <w:pPr>
        <w:pStyle w:val="a7"/>
        <w:spacing w:before="240"/>
        <w:ind w:firstLine="709"/>
        <w:jc w:val="both"/>
        <w:rPr>
          <w:rFonts w:ascii="Times New Roman" w:hAnsi="Times New Roman" w:cs="Times New Roman"/>
          <w:sz w:val="24"/>
          <w:szCs w:val="24"/>
          <w:shd w:val="clear" w:color="auto" w:fill="FFFFFF"/>
        </w:rPr>
      </w:pPr>
      <w:r w:rsidRPr="005912B1">
        <w:rPr>
          <w:rFonts w:ascii="Times New Roman" w:hAnsi="Times New Roman" w:cs="Times New Roman"/>
          <w:sz w:val="24"/>
          <w:szCs w:val="24"/>
          <w:shd w:val="clear" w:color="auto" w:fill="FFFFFF"/>
        </w:rPr>
        <w:t>Мониторинг социализации выпускников 11 классов за последние два года показал  увеличение   количества выпускников, поступивших в вузы   на 2,5%.</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Одним из наиболее значимых результатов, по которым оценивают эффективность деятельности организаций профессионального образования, является трудоустройство  выпускников. Управлением профессионального образования ежегодно проводится мониторинг социализации выпускников организаций профессионального образования.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Деятельность организаций профессионального образования, связанная с трудоустройством выпускников, осуществляется в соответствии с Законом Приднестровской Молдавской Республики «Об образовании», Приказом Министерства просвещения  Приднестровской Молдавской Республики и Министерства по социальной защите и труду Приднестровской Молдавской Республики от 19 декабря 2003 года № 843/379 «Об утверждении Положения о распределении молодых специалистов»  в текущей редакции, Приказом Министерства просвещения  Приднестровской Молдавской Республики от 3 июля 2015 года  № 682 «Об утверждении Типового договора о трудоустройстве молодого специалиста, обучавшегося в государственной организации профессионального образования Приднестровской Молдавской Республики».</w:t>
      </w:r>
    </w:p>
    <w:p w:rsidR="00390E43" w:rsidRPr="005912B1" w:rsidRDefault="00133B08" w:rsidP="00151CE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Выпускники, окончившие организацию профессионального образования, направляются на работу в соответствии с приобретенной специальностью, квалификацией, разрядом по решению комиссии организации образования по персональному распределению в организации всех организационно-правовых форм и форм собственности Приднестровской Молдавской Республики. </w:t>
      </w:r>
    </w:p>
    <w:p w:rsidR="00390E43" w:rsidRPr="005912B1" w:rsidRDefault="00133B08" w:rsidP="00151CE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Молодым специалистам, направленным на работу по распределению, выдается свидетельство о направлении на работу по соответствующей форме.</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Если государственная комиссия по персональному распределению не может предоставить работу выпускнику, то с его согласия ему предоставляется возможность самостоятельного трудоустройства с выдачей соответствующей справки.</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Выпускники системы профессионального образования после окончания обучения распределяются по различным каналам занятости.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Выделяют четыре основных канала занятости: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трудоустройство на работу;</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призыв в ряды Вооруженных Сил Приднестровской Молдавской Республики.</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Результаты распределения выпускников организаций среднего профессионального образования  по каналам занятости таковы:</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трудоустроены </w:t>
      </w:r>
      <w:proofErr w:type="gramStart"/>
      <w:r w:rsidRPr="005912B1">
        <w:rPr>
          <w:rFonts w:ascii="Times New Roman" w:eastAsia="Times New Roman" w:hAnsi="Times New Roman" w:cs="Times New Roman"/>
          <w:sz w:val="24"/>
          <w:szCs w:val="24"/>
        </w:rPr>
        <w:t>по  направлению</w:t>
      </w:r>
      <w:proofErr w:type="gramEnd"/>
      <w:r w:rsidRPr="005912B1">
        <w:rPr>
          <w:rFonts w:ascii="Times New Roman" w:eastAsia="Times New Roman" w:hAnsi="Times New Roman" w:cs="Times New Roman"/>
          <w:sz w:val="24"/>
          <w:szCs w:val="24"/>
        </w:rPr>
        <w:t xml:space="preserve"> – 44 % выпускников организаций профессионального образования  (в 2019 году – 52%, в 2018 году – 59%, в 2017 году – 45%, в 2016 году – 40%, в 2015 году - 44%);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призваны в ряды Вооруженных Сил ПМР на срочную службу   - 37 % </w:t>
      </w:r>
      <w:proofErr w:type="gramStart"/>
      <w:r w:rsidRPr="005912B1">
        <w:rPr>
          <w:rFonts w:ascii="Times New Roman" w:eastAsia="Times New Roman" w:hAnsi="Times New Roman" w:cs="Times New Roman"/>
          <w:sz w:val="24"/>
          <w:szCs w:val="24"/>
        </w:rPr>
        <w:t>выпускников  (</w:t>
      </w:r>
      <w:proofErr w:type="gramEnd"/>
      <w:r w:rsidRPr="005912B1">
        <w:rPr>
          <w:rFonts w:ascii="Times New Roman" w:eastAsia="Times New Roman" w:hAnsi="Times New Roman" w:cs="Times New Roman"/>
          <w:sz w:val="24"/>
          <w:szCs w:val="24"/>
        </w:rPr>
        <w:t xml:space="preserve">в 2019 году – 28 %, в 2018 году – 18%, в 2017 году – 27%, в 2016 году – 33 %, в 2015 году - 28%);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свободное трудоустройство   – 19 % (в 2019 году – 15, в 2018 году – 16%, в 2017 году – 1316, в 2016 году – 16%, в 2015 году – 17%).</w:t>
      </w:r>
    </w:p>
    <w:p w:rsidR="00390E43" w:rsidRPr="005912B1" w:rsidRDefault="00133B08">
      <w:pPr>
        <w:spacing w:after="0"/>
        <w:ind w:firstLine="567"/>
        <w:rPr>
          <w:rFonts w:ascii="Times New Roman" w:eastAsia="Times New Roman" w:hAnsi="Times New Roman" w:cs="Times New Roman"/>
          <w:color w:val="FFC000"/>
          <w:sz w:val="26"/>
          <w:szCs w:val="26"/>
        </w:rPr>
      </w:pPr>
      <w:r w:rsidRPr="005912B1">
        <w:rPr>
          <w:rFonts w:ascii="Times New Roman" w:eastAsia="Times New Roman" w:hAnsi="Times New Roman" w:cs="Times New Roman"/>
          <w:noProof/>
          <w:color w:val="FFC000"/>
          <w:sz w:val="26"/>
          <w:szCs w:val="26"/>
        </w:rPr>
        <w:drawing>
          <wp:inline distT="0" distB="0" distL="0" distR="0">
            <wp:extent cx="5829300" cy="3581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Согласно мониторингу распределения выпускников, обучающихся по программам начального и среднего профессионального образования показатель трудоустройства молодых специалистов уменьшился и составляет 44 %, показатель призванных выпускников в ряды Вооруженных Сил Приднестровской Молдавской Республики составляет около 37%. Следует отметить, что количество выпускников, получивших свободное распределение, увеличилось и в 2020 году составил 19%.</w:t>
      </w: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Важным показателем эффективной деятельности организаций профессионального образования является также выполнение контрольных цифр приема абитуриентов.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Прием абитуриентов в организации профессионального образования Приднестровской Молдавской Республики в 2019 году осуществлялся в соответствии с Распоряжением Правительства Приднестровской Молдавской Республики от 5 февраля 2019 года № 62р «О контрольных цифрах приема абитуриентов в организации профессионального образования Приднестровской Молдавской Республики на 2019-2020 учебный год», Приказом Министерства просвещения Приднестровской Молдавской Республики от 15 июля 2013 года № 968 «Об утверждении нормативных документов </w:t>
      </w:r>
      <w:proofErr w:type="spellStart"/>
      <w:r w:rsidRPr="005912B1">
        <w:rPr>
          <w:rFonts w:ascii="Times New Roman" w:eastAsia="Times New Roman" w:hAnsi="Times New Roman" w:cs="Times New Roman"/>
          <w:sz w:val="24"/>
          <w:szCs w:val="24"/>
        </w:rPr>
        <w:t>оприеме</w:t>
      </w:r>
      <w:proofErr w:type="spellEnd"/>
      <w:r w:rsidRPr="005912B1">
        <w:rPr>
          <w:rFonts w:ascii="Times New Roman" w:eastAsia="Times New Roman" w:hAnsi="Times New Roman" w:cs="Times New Roman"/>
          <w:sz w:val="24"/>
          <w:szCs w:val="24"/>
        </w:rPr>
        <w:t xml:space="preserve"> абитуриентов на обучение по образовательным программам начального и среднего профессионального образования в организации профессионального образования Приднестровской Молдавской Республики» (регистрационный № 6574 от 11 октября 2013 года) (САЗ 13-40) в действующей редакции, Приказом Министерства просвещения Приднестровской Молдавской Республики от 9 июня 2014 года № 839 «Об утверждении Порядка приема граждан в организации высшего профессионального образования» (регистрационный № 6868 от 17 июля 2014 года) (САЗ 14-29) в действующей редакции, правилами приема абитуриентов в организации профессионального образования.</w:t>
      </w:r>
    </w:p>
    <w:p w:rsidR="00390E43" w:rsidRPr="005912B1" w:rsidRDefault="00133B08" w:rsidP="00151CE6">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 xml:space="preserve">Согласно вышеуказанному Распоряжению Правительства Приднестровской Молдавской Республики план приема: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в государственные организации высшего профессионального образования, подведомственные исполнительным органам государственной власти Приднестровской Молдавской Республики, составил 485 мест, из них за счет средств республиканского бюджета - 322 места, с возмещением затрат на обучение –163 места;</w:t>
      </w:r>
    </w:p>
    <w:p w:rsidR="00390E43" w:rsidRPr="005912B1" w:rsidRDefault="00133B08" w:rsidP="00151CE6">
      <w:pPr>
        <w:numPr>
          <w:ilvl w:val="0"/>
          <w:numId w:val="7"/>
        </w:numPr>
        <w:spacing w:after="0" w:line="240" w:lineRule="auto"/>
        <w:ind w:left="0"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План приема абитуриентов в ТЮИ МВД ПМР составил 290 мест, в том числе 190 мест на очную форму обучения и 100 мест на заочную форму обучения. Из них 140 мест с возмещением затрат на обучение. Контрольные цифры приема абитуриентов за счет средств республиканского бюджета выполнены на 86%, с возмещением затрат на обучение – на 83%.</w:t>
      </w:r>
    </w:p>
    <w:p w:rsidR="00390E43" w:rsidRPr="005912B1" w:rsidRDefault="00133B08" w:rsidP="00151CE6">
      <w:pPr>
        <w:numPr>
          <w:ilvl w:val="0"/>
          <w:numId w:val="7"/>
        </w:numPr>
        <w:spacing w:after="0" w:line="240" w:lineRule="auto"/>
        <w:ind w:left="0"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План приема абитуриентов в ГОУ ВПО «Военный институт им. генерал-лейтенанта А.И.Лебедя Министерства обороны  ПМР» составил 70 мест за счет республиканского бюджета. Контрольные цифры приема абитуриентов выполнены на 76%.</w:t>
      </w:r>
    </w:p>
    <w:p w:rsidR="00390E43" w:rsidRPr="005912B1" w:rsidRDefault="00133B08" w:rsidP="00151CE6">
      <w:pPr>
        <w:numPr>
          <w:ilvl w:val="0"/>
          <w:numId w:val="7"/>
        </w:numPr>
        <w:spacing w:after="0" w:line="240" w:lineRule="auto"/>
        <w:ind w:left="0"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План приема абитуриентов в ГОУ ВПО «Приднестровский государственный институт искусств»: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по программам высшего профессионального  образования составил 42 места. В том числе 34 места на обучение за счет средств республиканского бюджета и 8 – с возмещением затрат на обучение. Контрольные цифры приема абитуриентов за счет средств республиканского бюджета выполнены на 76%, с возмещением затрат на обучение – на 50 %.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по программам среднего профессионального образования составил 59 мест. В том числе 50 мест на обучение за счет средств республиканского бюджета и 9 – с возмещением затрат на обучение. Контрольные цифры приема абитуриентов за счет средств республиканского бюджета выполнены на 98%, с возмещением затрат на обучение – 78%.</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План приема абитуриентов в ГОУ ВПО «Бендерский высший художественный колледж </w:t>
      </w:r>
      <w:proofErr w:type="spellStart"/>
      <w:r w:rsidRPr="005912B1">
        <w:rPr>
          <w:rFonts w:ascii="Times New Roman" w:eastAsia="Times New Roman" w:hAnsi="Times New Roman" w:cs="Times New Roman"/>
          <w:sz w:val="24"/>
          <w:szCs w:val="24"/>
        </w:rPr>
        <w:t>им.В.И.Постойкина</w:t>
      </w:r>
      <w:proofErr w:type="spellEnd"/>
      <w:r w:rsidRPr="005912B1">
        <w:rPr>
          <w:rFonts w:ascii="Times New Roman" w:eastAsia="Times New Roman" w:hAnsi="Times New Roman" w:cs="Times New Roman"/>
          <w:sz w:val="24"/>
          <w:szCs w:val="24"/>
        </w:rPr>
        <w:t>»:</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по программам высшего профессионального образования составил 8 мест. В том числе 6 мест на обучение за счет средств республиканского бюджета и 2 – с возмещением затрат на обучение. Контрольные цифры приема абитуриентов за счет средств республиканского бюджета выполнены на 100%, с возмещением затрат на обучение – на 100 %.</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по программам среднего профессионального  образования составил 16 мест. В том числе 12  мест на обучение за счет средств республиканского бюджета и 4 – с возмещением затрат на обучение. Контрольные цифры приема абитуриентов за счет средств республиканского бюджета выполнены на 100%, с возмещением затрат на обучение - на 100%.</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Таким образом, в 2019 году в государственные организации высшего профессионального образования республики, подведомственные исполнительным органам государственной власти, зачислено в государственные 275 абитуриент</w:t>
      </w:r>
      <w:r w:rsidR="00525A53" w:rsidRPr="005912B1">
        <w:rPr>
          <w:rFonts w:ascii="Times New Roman" w:eastAsia="Times New Roman" w:hAnsi="Times New Roman" w:cs="Times New Roman"/>
          <w:sz w:val="24"/>
          <w:szCs w:val="24"/>
        </w:rPr>
        <w:t>ов</w:t>
      </w:r>
      <w:r w:rsidRPr="005912B1">
        <w:rPr>
          <w:rFonts w:ascii="Times New Roman" w:eastAsia="Times New Roman" w:hAnsi="Times New Roman" w:cs="Times New Roman"/>
          <w:sz w:val="24"/>
          <w:szCs w:val="24"/>
        </w:rPr>
        <w:t xml:space="preserve"> за счет республиканского </w:t>
      </w:r>
      <w:proofErr w:type="gramStart"/>
      <w:r w:rsidRPr="005912B1">
        <w:rPr>
          <w:rFonts w:ascii="Times New Roman" w:eastAsia="Times New Roman" w:hAnsi="Times New Roman" w:cs="Times New Roman"/>
          <w:sz w:val="24"/>
          <w:szCs w:val="24"/>
        </w:rPr>
        <w:t>бюджета  и</w:t>
      </w:r>
      <w:proofErr w:type="gramEnd"/>
      <w:r w:rsidRPr="005912B1">
        <w:rPr>
          <w:rFonts w:ascii="Times New Roman" w:eastAsia="Times New Roman" w:hAnsi="Times New Roman" w:cs="Times New Roman"/>
          <w:sz w:val="24"/>
          <w:szCs w:val="24"/>
        </w:rPr>
        <w:t xml:space="preserve"> 109 абитуриентов с возмещением затрат на обучение. Контрольные цифры приема на бюджетные места выполнены на 85%,  с возмещением затрат на обучение – на 67%.</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План приема абитуриентов в ГОУ «Приднестровский государственный университет имени Т.Г.Шевченко»:</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а)  по программам высшего профессионального образования </w:t>
      </w:r>
      <w:proofErr w:type="spellStart"/>
      <w:r w:rsidRPr="005912B1">
        <w:rPr>
          <w:rFonts w:ascii="Times New Roman" w:eastAsia="Times New Roman" w:hAnsi="Times New Roman" w:cs="Times New Roman"/>
          <w:sz w:val="24"/>
          <w:szCs w:val="24"/>
        </w:rPr>
        <w:t>бакалавриата</w:t>
      </w:r>
      <w:proofErr w:type="spellEnd"/>
      <w:r w:rsidRPr="005912B1">
        <w:rPr>
          <w:rFonts w:ascii="Times New Roman" w:eastAsia="Times New Roman" w:hAnsi="Times New Roman" w:cs="Times New Roman"/>
          <w:sz w:val="24"/>
          <w:szCs w:val="24"/>
        </w:rPr>
        <w:t xml:space="preserve"> и </w:t>
      </w:r>
      <w:proofErr w:type="spellStart"/>
      <w:r w:rsidRPr="005912B1">
        <w:rPr>
          <w:rFonts w:ascii="Times New Roman" w:eastAsia="Times New Roman" w:hAnsi="Times New Roman" w:cs="Times New Roman"/>
          <w:sz w:val="24"/>
          <w:szCs w:val="24"/>
        </w:rPr>
        <w:t>специалитета</w:t>
      </w:r>
      <w:proofErr w:type="spellEnd"/>
      <w:r w:rsidRPr="005912B1">
        <w:rPr>
          <w:rFonts w:ascii="Times New Roman" w:eastAsia="Times New Roman" w:hAnsi="Times New Roman" w:cs="Times New Roman"/>
          <w:sz w:val="24"/>
          <w:szCs w:val="24"/>
        </w:rPr>
        <w:t xml:space="preserve"> составил 2 392 места. В том числе 949 мест на обучение за счет средств республиканского бюджета и 1 443 – с возмещением затрат на обучение. Контрольные цифры за счет средств республиканского бюджета выполнены на 96,8% (зачислено 919 абитуриентов) и на 69,5% (зачислено 1003 абитуриента) - с возмещением затрат на обучение;</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по программам высшего профессионального образования магистратуры - 943 места. В том числе 306 мест на обучение за счет средств республиканского бюджета и 637 мест – с возмещением затрат на обучение. Контрольные цифры за счет средств республиканского бюджета выполнены на 87,2% (зачислено 267 абитуриентов) и на 25,4% (зачислено 162 абитуриента) - с возмещением затрат на обучение;</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по программам начального и среднего профессионального образования составил 280 мест. В том числе – 185 мест за счет средств республиканского бюджета и 95 мест с возмещением затрат. Контрольные цифры за счет средств республиканского бюджета выполнены на 85,4% (зачислено 158 абитуриентов) и на 31,5% (зачислено 30 абитуриентов) - с возмещением затрат на обучение;</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План приема абитуриентов в государственные организации среднего профессионального образования:</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за счет средств республиканского бюджета составил 1 715 мест (в 2018 году – 1774 места), в том числе на очную форму обучения – 1 655 мест, на заочную форму обучения – 60 мест; из 1715 бюджетных мест выделено 485 на профессии начального профессионального образования.</w:t>
      </w:r>
    </w:p>
    <w:p w:rsidR="00390E43" w:rsidRPr="005912B1" w:rsidRDefault="00133B08" w:rsidP="00151CE6">
      <w:pPr>
        <w:shd w:val="clear" w:color="auto" w:fill="FFFFFF"/>
        <w:spacing w:after="0" w:line="240" w:lineRule="auto"/>
        <w:ind w:firstLine="709"/>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с возмещением затрат на обучение – 1 184 места (в 2018 году – 1 097 мест), в том числе на очную форму обучения – 789 мест, на заочную форму обучения – 395 мест;</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за счет средств республиканского бюджета – 103 места на получение профессиональной подготовки без получения среднего (полного) общего образования для выпускников общеобразовательных школ, специальных коррекционных школ-интернатов VIII вида и контингента пенитенциарных учреждений Министерства юстиции Приднестровской Молдавской Республики;</w:t>
      </w:r>
    </w:p>
    <w:p w:rsidR="00390E43" w:rsidRPr="005912B1" w:rsidRDefault="00133B08" w:rsidP="00151CE6">
      <w:pPr>
        <w:shd w:val="clear" w:color="auto" w:fill="FFFFFF"/>
        <w:spacing w:after="0" w:line="240" w:lineRule="auto"/>
        <w:ind w:firstLine="709"/>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 за счет средств республиканского бюджета – 410 мест на получение профессиональной подготовки по практико-ориентированной (дуальной) системе обучения.</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Структура плана приема абитуриентов включает 19 укрупненных групп специальностей и профессий, 56 профессий и специальностей.</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proofErr w:type="gramStart"/>
      <w:r w:rsidRPr="005912B1">
        <w:rPr>
          <w:rFonts w:ascii="Times New Roman" w:eastAsia="Times New Roman" w:hAnsi="Times New Roman" w:cs="Times New Roman"/>
          <w:sz w:val="24"/>
          <w:szCs w:val="24"/>
        </w:rPr>
        <w:t>По  результатам</w:t>
      </w:r>
      <w:proofErr w:type="gramEnd"/>
      <w:r w:rsidRPr="005912B1">
        <w:rPr>
          <w:rFonts w:ascii="Times New Roman" w:eastAsia="Times New Roman" w:hAnsi="Times New Roman" w:cs="Times New Roman"/>
          <w:sz w:val="24"/>
          <w:szCs w:val="24"/>
        </w:rPr>
        <w:t xml:space="preserve"> приемной кампании 2019 года в организации среднего профессионального образования зачислено  на обучение по очной форме за счет средств республиканского бюджета 1351 человек или 84 % от планового показателя (в 2018 году – 1459 человек, 82%); с возмещением затрат на обучение – 487 человек или 63 % от планового показателя (в 2018 году – 766 человек, 62%).</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сравнении с 2014 годом в 2019 году количество обучающихся на первом курсе в организациях среднего профессионального образования за счет средств республиканского бюджета уменьшилось   на 708 студентов,  с возмещением затрат - на 38 студентов.</w:t>
      </w:r>
    </w:p>
    <w:p w:rsidR="00390E43" w:rsidRPr="005912B1" w:rsidRDefault="00390E43">
      <w:pPr>
        <w:shd w:val="clear" w:color="auto" w:fill="FFFFFF"/>
        <w:spacing w:after="0"/>
        <w:ind w:firstLine="284"/>
        <w:jc w:val="center"/>
        <w:rPr>
          <w:rFonts w:ascii="Times New Roman" w:eastAsia="Times New Roman" w:hAnsi="Times New Roman" w:cs="Times New Roman"/>
          <w:b/>
          <w:sz w:val="24"/>
          <w:szCs w:val="24"/>
        </w:rPr>
      </w:pPr>
    </w:p>
    <w:p w:rsidR="00390E43" w:rsidRPr="005912B1" w:rsidRDefault="00133B08">
      <w:pPr>
        <w:spacing w:after="0"/>
        <w:ind w:left="1" w:hanging="1"/>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 xml:space="preserve">Анализ количества абитуриентов, зачисленных на первый курс в организации среднего (начального) профессионального образования за 2014-2019 </w:t>
      </w:r>
      <w:proofErr w:type="spellStart"/>
      <w:r w:rsidRPr="005912B1">
        <w:rPr>
          <w:rFonts w:ascii="Times New Roman" w:eastAsia="Times New Roman" w:hAnsi="Times New Roman" w:cs="Times New Roman"/>
          <w:b/>
          <w:sz w:val="24"/>
          <w:szCs w:val="24"/>
        </w:rPr>
        <w:t>гг</w:t>
      </w:r>
      <w:proofErr w:type="spellEnd"/>
    </w:p>
    <w:p w:rsidR="00390E43" w:rsidRPr="005912B1" w:rsidRDefault="00133B08">
      <w:pPr>
        <w:spacing w:after="0"/>
        <w:jc w:val="both"/>
        <w:rPr>
          <w:rFonts w:ascii="Times New Roman" w:eastAsia="Times New Roman" w:hAnsi="Times New Roman" w:cs="Times New Roman"/>
          <w:i/>
          <w:sz w:val="24"/>
          <w:szCs w:val="24"/>
        </w:rPr>
      </w:pPr>
      <w:r w:rsidRPr="005912B1">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572135</wp:posOffset>
            </wp:positionH>
            <wp:positionV relativeFrom="paragraph">
              <wp:posOffset>15240</wp:posOffset>
            </wp:positionV>
            <wp:extent cx="4756785" cy="1882775"/>
            <wp:effectExtent l="19050" t="0" r="24765" b="3175"/>
            <wp:wrapSquare wrapText="bothSides" distT="0" distB="0" distL="114300" distR="1143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90E43">
      <w:pPr>
        <w:shd w:val="clear" w:color="auto" w:fill="FFFFFF"/>
        <w:spacing w:after="0"/>
        <w:ind w:firstLine="567"/>
        <w:jc w:val="both"/>
        <w:rPr>
          <w:rFonts w:ascii="Times New Roman" w:eastAsia="Times New Roman" w:hAnsi="Times New Roman" w:cs="Times New Roman"/>
          <w:sz w:val="24"/>
          <w:szCs w:val="24"/>
        </w:rPr>
      </w:pPr>
    </w:p>
    <w:p w:rsidR="00390E43" w:rsidRPr="005912B1" w:rsidRDefault="003C0BB6">
      <w:pPr>
        <w:shd w:val="clear" w:color="auto" w:fill="FFFFFF"/>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289560</wp:posOffset>
            </wp:positionH>
            <wp:positionV relativeFrom="paragraph">
              <wp:posOffset>144780</wp:posOffset>
            </wp:positionV>
            <wp:extent cx="5488940" cy="2862580"/>
            <wp:effectExtent l="19050" t="0" r="16510" b="0"/>
            <wp:wrapSquare wrapText="bothSides" distT="0" distB="0" distL="114300" distR="1143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C0BB6" w:rsidRDefault="003C0BB6" w:rsidP="00151CE6">
      <w:pPr>
        <w:shd w:val="clear" w:color="auto" w:fill="FFFFFF"/>
        <w:spacing w:after="0" w:line="240" w:lineRule="auto"/>
        <w:ind w:firstLine="709"/>
        <w:jc w:val="both"/>
        <w:rPr>
          <w:rFonts w:ascii="Times New Roman" w:eastAsia="Times New Roman" w:hAnsi="Times New Roman" w:cs="Times New Roman"/>
          <w:sz w:val="24"/>
          <w:szCs w:val="24"/>
        </w:rPr>
      </w:pP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Анализ выполнения контрольных цифр приема абитуриентов в организации среднего профессионального образования позволяет сделать вывод, что наибольшей популярностью у абитуриентов пользуются специальности среднего профессионального образования – план приема на бюджетную основу обучения выполнен на 90% (в 2018 году - 92%). В ГОУ «Тираспольский медицинский колледж </w:t>
      </w:r>
      <w:proofErr w:type="spellStart"/>
      <w:r w:rsidRPr="005912B1">
        <w:rPr>
          <w:rFonts w:ascii="Times New Roman" w:eastAsia="Times New Roman" w:hAnsi="Times New Roman" w:cs="Times New Roman"/>
          <w:sz w:val="24"/>
          <w:szCs w:val="24"/>
        </w:rPr>
        <w:t>им.Л.А.Тарасевича</w:t>
      </w:r>
      <w:proofErr w:type="spellEnd"/>
      <w:r w:rsidRPr="005912B1">
        <w:rPr>
          <w:rFonts w:ascii="Times New Roman" w:eastAsia="Times New Roman" w:hAnsi="Times New Roman" w:cs="Times New Roman"/>
          <w:sz w:val="24"/>
          <w:szCs w:val="24"/>
        </w:rPr>
        <w:t xml:space="preserve">» на специальность «Акушерское дело» конкурс достигал 4 человека на место, в ГОУ СПО «Тираспольский техникум информатики и права» на специальность «Право и организация социального обеспечения» конкурс составлял 3,1 человека на место,  на специальности «Гостиничный сервис», «Экономика и бухгалтерский учет» в ГОУ СПО «Приднестровский колледж технологий и управления»,  «Организация обслуживания в </w:t>
      </w:r>
      <w:proofErr w:type="spellStart"/>
      <w:r w:rsidRPr="005912B1">
        <w:rPr>
          <w:rFonts w:ascii="Times New Roman" w:eastAsia="Times New Roman" w:hAnsi="Times New Roman" w:cs="Times New Roman"/>
          <w:sz w:val="24"/>
          <w:szCs w:val="24"/>
        </w:rPr>
        <w:t>общественномпитании</w:t>
      </w:r>
      <w:proofErr w:type="spellEnd"/>
      <w:r w:rsidRPr="005912B1">
        <w:rPr>
          <w:rFonts w:ascii="Times New Roman" w:eastAsia="Times New Roman" w:hAnsi="Times New Roman" w:cs="Times New Roman"/>
          <w:sz w:val="24"/>
          <w:szCs w:val="24"/>
        </w:rPr>
        <w:t>» в ГОУ СПО «</w:t>
      </w:r>
      <w:proofErr w:type="spellStart"/>
      <w:r w:rsidRPr="005912B1">
        <w:rPr>
          <w:rFonts w:ascii="Times New Roman" w:eastAsia="Times New Roman" w:hAnsi="Times New Roman" w:cs="Times New Roman"/>
          <w:sz w:val="24"/>
          <w:szCs w:val="24"/>
        </w:rPr>
        <w:t>Рыбницкий</w:t>
      </w:r>
      <w:proofErr w:type="spellEnd"/>
      <w:r w:rsidRPr="005912B1">
        <w:rPr>
          <w:rFonts w:ascii="Times New Roman" w:eastAsia="Times New Roman" w:hAnsi="Times New Roman" w:cs="Times New Roman"/>
          <w:sz w:val="24"/>
          <w:szCs w:val="24"/>
        </w:rPr>
        <w:t xml:space="preserve"> политехнический техникум», «Технология продукции общественного питания»  в ГОУ СПО «Тираспольский техникум коммерции» конкурс превышал 2 человека на место. </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Контрольные цифры приема абитуриентов на обучение по программам начального профессионального образования на бюджетную основу обучения выполнены на 78% (в 2018 году – на 72%). Популярными остаются такие профессии, как «Повар, кондитер», «Автомеханик». </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Не открыты группы по специальности «Монтаж и техническая эксплуатация промышленного оборудования» и профессии «Мастер столярного и мебельного производства» в  ГОУ СПО «</w:t>
      </w:r>
      <w:proofErr w:type="spellStart"/>
      <w:r w:rsidRPr="005912B1">
        <w:rPr>
          <w:rFonts w:ascii="Times New Roman" w:eastAsia="Times New Roman" w:hAnsi="Times New Roman" w:cs="Times New Roman"/>
          <w:sz w:val="24"/>
          <w:szCs w:val="24"/>
        </w:rPr>
        <w:t>Слободзейский</w:t>
      </w:r>
      <w:proofErr w:type="spellEnd"/>
      <w:r w:rsidRPr="005912B1">
        <w:rPr>
          <w:rFonts w:ascii="Times New Roman" w:eastAsia="Times New Roman" w:hAnsi="Times New Roman" w:cs="Times New Roman"/>
          <w:sz w:val="24"/>
          <w:szCs w:val="24"/>
        </w:rPr>
        <w:t xml:space="preserve"> политехнический техникум», по специальностям «Конструирование, моделирование и технология швейных изделий» и «Конструирование, моделирование и технология изделий из кожи» в ГОУ СПО  «Бендерский торгово-технологический техникум», по специальности «Товароведение и экспертиза качества потребительских товаров» и профессиям «Мастер отделочных строительных работ», «Оператор швейного оборудования» в ГОУ СПО «</w:t>
      </w:r>
      <w:proofErr w:type="spellStart"/>
      <w:r w:rsidRPr="005912B1">
        <w:rPr>
          <w:rFonts w:ascii="Times New Roman" w:eastAsia="Times New Roman" w:hAnsi="Times New Roman" w:cs="Times New Roman"/>
          <w:sz w:val="24"/>
          <w:szCs w:val="24"/>
        </w:rPr>
        <w:t>Дубоссарский</w:t>
      </w:r>
      <w:proofErr w:type="spellEnd"/>
      <w:r w:rsidRPr="005912B1">
        <w:rPr>
          <w:rFonts w:ascii="Times New Roman" w:eastAsia="Times New Roman" w:hAnsi="Times New Roman" w:cs="Times New Roman"/>
          <w:sz w:val="24"/>
          <w:szCs w:val="24"/>
        </w:rPr>
        <w:t xml:space="preserve"> индустриальный техникум», по специальности «Операционная деятельность в логистике» и по профессии «Электромеханик по торговому и холодильному оборудованию» в ГОУ СПО «Приднестровский колледж технологий и управления». </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2019 году в 9 организациях среднего профессионального образования осуществлялся прием абитуриентов на заочную форму обучения. План приема выполнен на 46% (в 2018 году – на 60%). По итогам приемной кампании зачислено 208 человек, из них 60 человек на бюджетную форму обучения (в 2018 году - 283 человека, в том числе 60 человек на бюджетную форму обучения, 223 – на платную основу обучения). </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Анализ выполнения плана приема абитуриентов в разрезе организаций среднего профессионального образования позволяет сделать выводы, что на 100% выполнены контрольные цифры приема абитуриентов на обучение за счет средств республиканского бюджета такими организациями, как ГОУ СПО «</w:t>
      </w:r>
      <w:proofErr w:type="spellStart"/>
      <w:r w:rsidRPr="005912B1">
        <w:rPr>
          <w:rFonts w:ascii="Times New Roman" w:eastAsia="Times New Roman" w:hAnsi="Times New Roman" w:cs="Times New Roman"/>
          <w:sz w:val="24"/>
          <w:szCs w:val="24"/>
        </w:rPr>
        <w:t>Рыбницкий</w:t>
      </w:r>
      <w:proofErr w:type="spellEnd"/>
      <w:r w:rsidRPr="005912B1">
        <w:rPr>
          <w:rFonts w:ascii="Times New Roman" w:eastAsia="Times New Roman" w:hAnsi="Times New Roman" w:cs="Times New Roman"/>
          <w:sz w:val="24"/>
          <w:szCs w:val="24"/>
        </w:rPr>
        <w:t xml:space="preserve"> политехнический техникум»,  ГОУ СПО «Бендерский медицинский колледж», ГОУ СПО «Тираспольский техникум информатики и права», ГОУ СПО «Тираспольский техникум коммерции», ГОУ СПО «Тираспольский аграрно-технический колледж </w:t>
      </w:r>
      <w:proofErr w:type="spellStart"/>
      <w:r w:rsidRPr="005912B1">
        <w:rPr>
          <w:rFonts w:ascii="Times New Roman" w:eastAsia="Times New Roman" w:hAnsi="Times New Roman" w:cs="Times New Roman"/>
          <w:sz w:val="24"/>
          <w:szCs w:val="24"/>
        </w:rPr>
        <w:t>им.М.В.Фрунзе</w:t>
      </w:r>
      <w:proofErr w:type="spellEnd"/>
      <w:r w:rsidRPr="005912B1">
        <w:rPr>
          <w:rFonts w:ascii="Times New Roman" w:eastAsia="Times New Roman" w:hAnsi="Times New Roman" w:cs="Times New Roman"/>
          <w:sz w:val="24"/>
          <w:szCs w:val="24"/>
        </w:rPr>
        <w:t>».</w:t>
      </w:r>
    </w:p>
    <w:p w:rsidR="00390E43"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 возмещением затрат на обучение выполнены контрольные цифры приема на 100% такими организациями, как ГОУ СПО «</w:t>
      </w:r>
      <w:proofErr w:type="spellStart"/>
      <w:r w:rsidRPr="005912B1">
        <w:rPr>
          <w:rFonts w:ascii="Times New Roman" w:eastAsia="Times New Roman" w:hAnsi="Times New Roman" w:cs="Times New Roman"/>
          <w:sz w:val="24"/>
          <w:szCs w:val="24"/>
        </w:rPr>
        <w:t>Рыбницкий</w:t>
      </w:r>
      <w:proofErr w:type="spellEnd"/>
      <w:r w:rsidRPr="005912B1">
        <w:rPr>
          <w:rFonts w:ascii="Times New Roman" w:eastAsia="Times New Roman" w:hAnsi="Times New Roman" w:cs="Times New Roman"/>
          <w:sz w:val="24"/>
          <w:szCs w:val="24"/>
        </w:rPr>
        <w:t xml:space="preserve"> политехнический техникум», ГОУ СПО «Тираспольский техникум коммерции», ГОУ СПО «Тираспольский техникум информатики и права», ГОУ СПО «Тираспольский аграрно-технический колледж </w:t>
      </w:r>
      <w:proofErr w:type="spellStart"/>
      <w:r w:rsidRPr="005912B1">
        <w:rPr>
          <w:rFonts w:ascii="Times New Roman" w:eastAsia="Times New Roman" w:hAnsi="Times New Roman" w:cs="Times New Roman"/>
          <w:sz w:val="24"/>
          <w:szCs w:val="24"/>
        </w:rPr>
        <w:t>им.М.В.Фрунзе</w:t>
      </w:r>
      <w:proofErr w:type="spellEnd"/>
      <w:r w:rsidRPr="005912B1">
        <w:rPr>
          <w:rFonts w:ascii="Times New Roman" w:eastAsia="Times New Roman" w:hAnsi="Times New Roman" w:cs="Times New Roman"/>
          <w:sz w:val="24"/>
          <w:szCs w:val="24"/>
        </w:rPr>
        <w:t>».</w:t>
      </w:r>
    </w:p>
    <w:p w:rsidR="00390E43" w:rsidRPr="005912B1" w:rsidRDefault="00390E43">
      <w:pPr>
        <w:spacing w:after="0" w:line="240" w:lineRule="auto"/>
        <w:jc w:val="both"/>
        <w:rPr>
          <w:rFonts w:ascii="Times New Roman" w:eastAsia="Times New Roman" w:hAnsi="Times New Roman" w:cs="Times New Roman"/>
          <w:sz w:val="24"/>
          <w:szCs w:val="24"/>
        </w:rPr>
      </w:pPr>
    </w:p>
    <w:p w:rsidR="00390E43" w:rsidRPr="005912B1" w:rsidRDefault="00133B08" w:rsidP="00151CE6">
      <w:pPr>
        <w:spacing w:after="0"/>
        <w:ind w:firstLine="567"/>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 xml:space="preserve">2.1.8. </w:t>
      </w:r>
      <w:r w:rsidRPr="005912B1">
        <w:rPr>
          <w:rFonts w:ascii="Times New Roman" w:eastAsia="Times" w:hAnsi="Times New Roman" w:cs="Times New Roman"/>
          <w:b/>
          <w:sz w:val="24"/>
          <w:szCs w:val="24"/>
        </w:rPr>
        <w:t>Осуществление государственного контроля качества образования</w:t>
      </w:r>
    </w:p>
    <w:p w:rsidR="00390E43" w:rsidRPr="005912B1" w:rsidRDefault="00390E43">
      <w:pPr>
        <w:tabs>
          <w:tab w:val="left" w:pos="993"/>
        </w:tabs>
        <w:spacing w:after="0" w:line="240" w:lineRule="auto"/>
        <w:jc w:val="both"/>
        <w:rPr>
          <w:rFonts w:ascii="Times New Roman" w:eastAsia="Times New Roman" w:hAnsi="Times New Roman" w:cs="Times New Roman"/>
          <w:sz w:val="24"/>
          <w:szCs w:val="24"/>
        </w:rPr>
      </w:pPr>
    </w:p>
    <w:p w:rsidR="005D5662" w:rsidRPr="005912B1" w:rsidRDefault="005D5662" w:rsidP="00151CE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2020 году проведена диагностика учебных результатов учащихся на уровн</w:t>
      </w:r>
      <w:r w:rsidR="00325CCD" w:rsidRPr="005912B1">
        <w:rPr>
          <w:rFonts w:ascii="Times New Roman" w:eastAsia="Times New Roman" w:hAnsi="Times New Roman" w:cs="Times New Roman"/>
          <w:color w:val="000000"/>
          <w:sz w:val="24"/>
          <w:szCs w:val="24"/>
        </w:rPr>
        <w:t>е</w:t>
      </w:r>
      <w:r w:rsidRPr="005912B1">
        <w:rPr>
          <w:rFonts w:ascii="Times New Roman" w:eastAsia="Times New Roman" w:hAnsi="Times New Roman" w:cs="Times New Roman"/>
          <w:color w:val="000000"/>
          <w:sz w:val="24"/>
          <w:szCs w:val="24"/>
        </w:rPr>
        <w:t xml:space="preserve"> общего образования:</w:t>
      </w:r>
    </w:p>
    <w:p w:rsidR="005D5662" w:rsidRPr="005912B1" w:rsidRDefault="005D5662"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обучающихся 10- х классов по химии;</w:t>
      </w:r>
    </w:p>
    <w:p w:rsidR="005D5662" w:rsidRPr="005912B1" w:rsidRDefault="005D5662"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обучающихся 11- х классов по истории;</w:t>
      </w:r>
    </w:p>
    <w:p w:rsidR="005D5662" w:rsidRPr="005912B1" w:rsidRDefault="005D5662"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итоговое сочинение (изложение) для выпускников организаций общего образования, реализующих образовательные программы среднего (полного) общего образования.</w:t>
      </w:r>
    </w:p>
    <w:p w:rsidR="005D5662" w:rsidRPr="005912B1" w:rsidRDefault="005D5662"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Итоги контрольной работы </w:t>
      </w:r>
      <w:r w:rsidRPr="005912B1">
        <w:rPr>
          <w:rFonts w:ascii="Times New Roman" w:eastAsia="Times New Roman" w:hAnsi="Times New Roman" w:cs="Times New Roman"/>
          <w:b/>
          <w:i/>
          <w:sz w:val="24"/>
          <w:szCs w:val="24"/>
        </w:rPr>
        <w:t>по химии в 10 классе</w:t>
      </w:r>
      <w:r w:rsidRPr="005912B1">
        <w:rPr>
          <w:rFonts w:ascii="Times New Roman" w:eastAsia="Times New Roman" w:hAnsi="Times New Roman" w:cs="Times New Roman"/>
          <w:sz w:val="24"/>
          <w:szCs w:val="24"/>
        </w:rPr>
        <w:t xml:space="preserve"> показали, что 98,6% учащихся справились с предложенными заданиями. Качество знаний по республике составляет 71 %, средний балл 4,0. </w:t>
      </w:r>
    </w:p>
    <w:p w:rsidR="005D5662" w:rsidRPr="005912B1" w:rsidRDefault="005D5662"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Итоги контрольной работы </w:t>
      </w:r>
      <w:r w:rsidRPr="005912B1">
        <w:rPr>
          <w:rFonts w:ascii="Times New Roman" w:eastAsia="Times New Roman" w:hAnsi="Times New Roman" w:cs="Times New Roman"/>
          <w:b/>
          <w:i/>
          <w:sz w:val="24"/>
          <w:szCs w:val="24"/>
        </w:rPr>
        <w:t>по истории в 11 классе</w:t>
      </w:r>
      <w:r w:rsidRPr="005912B1">
        <w:rPr>
          <w:rFonts w:ascii="Times New Roman" w:eastAsia="Times New Roman" w:hAnsi="Times New Roman" w:cs="Times New Roman"/>
          <w:sz w:val="24"/>
          <w:szCs w:val="24"/>
        </w:rPr>
        <w:t xml:space="preserve"> показали, что успеваемость по республике составила 98,5%, качество знаний – 61%, средний балл – 3,85.</w:t>
      </w:r>
    </w:p>
    <w:p w:rsidR="005D5662" w:rsidRPr="005912B1" w:rsidRDefault="005D5662"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Анализ результатов выполнения работ показывает, что учащиеся в целом справились с заданиями, проверяющими уровень </w:t>
      </w:r>
      <w:proofErr w:type="spellStart"/>
      <w:r w:rsidRPr="005912B1">
        <w:rPr>
          <w:rFonts w:ascii="Times New Roman" w:eastAsia="Times New Roman" w:hAnsi="Times New Roman" w:cs="Times New Roman"/>
          <w:sz w:val="24"/>
          <w:szCs w:val="24"/>
        </w:rPr>
        <w:t>сформированности</w:t>
      </w:r>
      <w:proofErr w:type="spellEnd"/>
      <w:r w:rsidRPr="005912B1">
        <w:rPr>
          <w:rFonts w:ascii="Times New Roman" w:eastAsia="Times New Roman" w:hAnsi="Times New Roman" w:cs="Times New Roman"/>
          <w:sz w:val="24"/>
          <w:szCs w:val="24"/>
        </w:rPr>
        <w:t xml:space="preserve"> основных предметных компетенций. </w:t>
      </w:r>
    </w:p>
    <w:p w:rsidR="005D5662" w:rsidRPr="005912B1" w:rsidRDefault="005D5662"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Итоговое сочинение (изложение) является одним из обязательных условий допуска выпускников к государственной (итоговой) аттестации по образовательным программам среднего (полного) общего образования.</w:t>
      </w:r>
    </w:p>
    <w:p w:rsidR="005D5662" w:rsidRPr="005912B1" w:rsidRDefault="005D5662" w:rsidP="00151CE6">
      <w:pPr>
        <w:spacing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итоговом сочинении (изложении) приняло участие 2262 выпускник</w:t>
      </w:r>
      <w:r w:rsidR="00325CCD" w:rsidRPr="005912B1">
        <w:rPr>
          <w:rFonts w:ascii="Times New Roman" w:eastAsia="Times New Roman" w:hAnsi="Times New Roman" w:cs="Times New Roman"/>
          <w:sz w:val="24"/>
          <w:szCs w:val="24"/>
        </w:rPr>
        <w:t>а</w:t>
      </w:r>
      <w:r w:rsidRPr="005912B1">
        <w:rPr>
          <w:rFonts w:ascii="Times New Roman" w:eastAsia="Times New Roman" w:hAnsi="Times New Roman" w:cs="Times New Roman"/>
          <w:sz w:val="24"/>
          <w:szCs w:val="24"/>
        </w:rPr>
        <w:t xml:space="preserve"> организаций общего образования. По результатам написания итогового сочинения (изложения) по родной литературе все обучающиеся допущены к государственной (итоговой) аттестации:</w:t>
      </w:r>
    </w:p>
    <w:tbl>
      <w:tblPr>
        <w:tblStyle w:val="afffff6"/>
        <w:tblW w:w="4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0"/>
        <w:gridCol w:w="2091"/>
      </w:tblGrid>
      <w:tr w:rsidR="005D5662" w:rsidRPr="005912B1" w:rsidTr="005D5662">
        <w:trPr>
          <w:jc w:val="center"/>
        </w:trPr>
        <w:tc>
          <w:tcPr>
            <w:tcW w:w="2110"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Литература</w:t>
            </w:r>
          </w:p>
        </w:tc>
        <w:tc>
          <w:tcPr>
            <w:tcW w:w="2091"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Допущены к ГИА</w:t>
            </w:r>
          </w:p>
        </w:tc>
      </w:tr>
      <w:tr w:rsidR="005D5662" w:rsidRPr="005912B1" w:rsidTr="005D5662">
        <w:trPr>
          <w:jc w:val="center"/>
        </w:trPr>
        <w:tc>
          <w:tcPr>
            <w:tcW w:w="2110"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Молдавская</w:t>
            </w:r>
          </w:p>
        </w:tc>
        <w:tc>
          <w:tcPr>
            <w:tcW w:w="2091"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2037</w:t>
            </w:r>
          </w:p>
        </w:tc>
      </w:tr>
      <w:tr w:rsidR="005D5662" w:rsidRPr="005912B1" w:rsidTr="005D5662">
        <w:trPr>
          <w:jc w:val="center"/>
        </w:trPr>
        <w:tc>
          <w:tcPr>
            <w:tcW w:w="2110"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Украинская</w:t>
            </w:r>
          </w:p>
        </w:tc>
        <w:tc>
          <w:tcPr>
            <w:tcW w:w="2091"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185</w:t>
            </w:r>
          </w:p>
        </w:tc>
      </w:tr>
      <w:tr w:rsidR="005D5662" w:rsidRPr="005912B1" w:rsidTr="005D5662">
        <w:trPr>
          <w:jc w:val="center"/>
        </w:trPr>
        <w:tc>
          <w:tcPr>
            <w:tcW w:w="2110"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Русская</w:t>
            </w:r>
          </w:p>
        </w:tc>
        <w:tc>
          <w:tcPr>
            <w:tcW w:w="2091"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40</w:t>
            </w:r>
          </w:p>
        </w:tc>
      </w:tr>
      <w:tr w:rsidR="005D5662" w:rsidRPr="005912B1" w:rsidTr="005D5662">
        <w:trPr>
          <w:jc w:val="center"/>
        </w:trPr>
        <w:tc>
          <w:tcPr>
            <w:tcW w:w="2110"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Всего</w:t>
            </w:r>
          </w:p>
        </w:tc>
        <w:tc>
          <w:tcPr>
            <w:tcW w:w="2091"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2262</w:t>
            </w:r>
          </w:p>
        </w:tc>
      </w:tr>
    </w:tbl>
    <w:p w:rsidR="005D5662" w:rsidRPr="005912B1" w:rsidRDefault="005D5662" w:rsidP="003C0BB6">
      <w:pPr>
        <w:spacing w:before="240"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Анализ результатов выполнения работы показывает, что учащиеся в целом освоили минимум содержания образования по русской  литературе, соответствующий ГОС.</w:t>
      </w:r>
    </w:p>
    <w:p w:rsidR="005D5662" w:rsidRPr="005912B1" w:rsidRDefault="005D5662"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Результаты мониторинга рассмотрены на заседаниях Совета по образованию Министерства просвещения.</w:t>
      </w:r>
    </w:p>
    <w:p w:rsidR="005D5662" w:rsidRPr="005912B1" w:rsidRDefault="005D5662"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Также в 2020 году были осуществлены мероприятия аналитического и контролирующего характера:</w:t>
      </w:r>
    </w:p>
    <w:p w:rsidR="005D5662" w:rsidRPr="005912B1" w:rsidRDefault="005D5662" w:rsidP="00151CE6">
      <w:pPr>
        <w:keepNext/>
        <w:keepLines/>
        <w:widowControl w:val="0"/>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  подготовительная работа по организации ГИА, ЕГЭ в 20</w:t>
      </w:r>
      <w:r w:rsidR="00325CCD" w:rsidRPr="005912B1">
        <w:rPr>
          <w:rFonts w:ascii="Times New Roman" w:eastAsia="Times New Roman" w:hAnsi="Times New Roman" w:cs="Times New Roman"/>
          <w:sz w:val="24"/>
          <w:szCs w:val="24"/>
        </w:rPr>
        <w:t>20</w:t>
      </w:r>
      <w:r w:rsidRPr="005912B1">
        <w:rPr>
          <w:rFonts w:ascii="Times New Roman" w:eastAsia="Times New Roman" w:hAnsi="Times New Roman" w:cs="Times New Roman"/>
          <w:sz w:val="24"/>
          <w:szCs w:val="24"/>
        </w:rPr>
        <w:t xml:space="preserve"> году;</w:t>
      </w:r>
    </w:p>
    <w:p w:rsidR="005D5662" w:rsidRPr="005912B1" w:rsidRDefault="005D5662" w:rsidP="00151CE6">
      <w:pPr>
        <w:keepNext/>
        <w:keepLines/>
        <w:widowControl w:val="0"/>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   формирование базы данных выпускников (граждан) для сдачи государственной (итоговой) аттестации выпускников организаций общего образования в 20</w:t>
      </w:r>
      <w:r w:rsidR="00325CCD" w:rsidRPr="005912B1">
        <w:rPr>
          <w:rFonts w:ascii="Times New Roman" w:eastAsia="Times New Roman" w:hAnsi="Times New Roman" w:cs="Times New Roman"/>
          <w:sz w:val="24"/>
          <w:szCs w:val="24"/>
        </w:rPr>
        <w:t>20</w:t>
      </w:r>
      <w:r w:rsidRPr="005912B1">
        <w:rPr>
          <w:rFonts w:ascii="Times New Roman" w:eastAsia="Times New Roman" w:hAnsi="Times New Roman" w:cs="Times New Roman"/>
          <w:sz w:val="24"/>
          <w:szCs w:val="24"/>
        </w:rPr>
        <w:t xml:space="preserve"> году  (консультирование УНО по возникающим вопросам); </w:t>
      </w:r>
    </w:p>
    <w:p w:rsidR="005D5662" w:rsidRPr="005912B1" w:rsidRDefault="005D5662" w:rsidP="00151CE6">
      <w:pPr>
        <w:keepNext/>
        <w:keepLines/>
        <w:widowControl w:val="0"/>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  в целях объективного рассмотрения материалов на награждение золотыми и серебряными медалями выпускников 20</w:t>
      </w:r>
      <w:r w:rsidR="00325CCD" w:rsidRPr="005912B1">
        <w:rPr>
          <w:rFonts w:ascii="Times New Roman" w:eastAsia="Times New Roman" w:hAnsi="Times New Roman" w:cs="Times New Roman"/>
          <w:sz w:val="24"/>
          <w:szCs w:val="24"/>
        </w:rPr>
        <w:t>20</w:t>
      </w:r>
      <w:r w:rsidRPr="005912B1">
        <w:rPr>
          <w:rFonts w:ascii="Times New Roman" w:eastAsia="Times New Roman" w:hAnsi="Times New Roman" w:cs="Times New Roman"/>
          <w:sz w:val="24"/>
          <w:szCs w:val="24"/>
        </w:rPr>
        <w:t xml:space="preserve"> года организаций общего образования ПМР проведена проверка объективности выставления отметок обучающихся, претендующих на награждение золотыми и серебряными медалями: в октябре-ноябре проверены классные журналы  за 10-й класс, в апреле – за 11-й класс.</w:t>
      </w:r>
    </w:p>
    <w:p w:rsidR="005D5662" w:rsidRPr="005912B1" w:rsidRDefault="005D5662" w:rsidP="00151CE6">
      <w:pPr>
        <w:spacing w:after="0" w:line="240" w:lineRule="auto"/>
        <w:ind w:firstLine="709"/>
        <w:jc w:val="both"/>
        <w:rPr>
          <w:rFonts w:ascii="Times New Roman" w:eastAsia="Times New Roman" w:hAnsi="Times New Roman" w:cs="Times New Roman"/>
          <w:color w:val="000000" w:themeColor="text1"/>
          <w:sz w:val="24"/>
          <w:szCs w:val="24"/>
        </w:rPr>
      </w:pPr>
      <w:r w:rsidRPr="005912B1">
        <w:rPr>
          <w:rFonts w:ascii="Times New Roman" w:eastAsia="Times New Roman" w:hAnsi="Times New Roman" w:cs="Times New Roman"/>
          <w:color w:val="000000" w:themeColor="text1"/>
          <w:sz w:val="24"/>
          <w:szCs w:val="24"/>
        </w:rPr>
        <w:t>По итогам 2019-2020 учебного года 381 (17,3%) выпускник организаций общего образования республики награждены золотыми и серебряными медалями. Из них: золотыми –278 (12,6%), серебряными – 103(4,7%) выпускников.</w:t>
      </w:r>
    </w:p>
    <w:p w:rsidR="005D5662" w:rsidRPr="005912B1" w:rsidRDefault="005D5662" w:rsidP="005D5662">
      <w:pPr>
        <w:ind w:firstLine="709"/>
        <w:jc w:val="right"/>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Таблица 22</w:t>
      </w:r>
    </w:p>
    <w:tbl>
      <w:tblPr>
        <w:tblStyle w:val="afffff7"/>
        <w:tblW w:w="94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559"/>
        <w:gridCol w:w="1559"/>
        <w:gridCol w:w="1559"/>
        <w:gridCol w:w="1559"/>
        <w:gridCol w:w="1559"/>
      </w:tblGrid>
      <w:tr w:rsidR="005D5662" w:rsidRPr="005912B1" w:rsidTr="005D5662">
        <w:tc>
          <w:tcPr>
            <w:tcW w:w="1701" w:type="dxa"/>
          </w:tcPr>
          <w:p w:rsidR="005D5662" w:rsidRPr="005912B1" w:rsidRDefault="005D5662" w:rsidP="005D5662">
            <w:pPr>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Учебный год</w:t>
            </w:r>
          </w:p>
        </w:tc>
        <w:tc>
          <w:tcPr>
            <w:tcW w:w="1559" w:type="dxa"/>
          </w:tcPr>
          <w:p w:rsidR="005D5662" w:rsidRPr="005912B1" w:rsidRDefault="005D5662" w:rsidP="005D5662">
            <w:pPr>
              <w:ind w:hanging="108"/>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2015-2016</w:t>
            </w:r>
          </w:p>
        </w:tc>
        <w:tc>
          <w:tcPr>
            <w:tcW w:w="1559" w:type="dxa"/>
          </w:tcPr>
          <w:p w:rsidR="005D5662" w:rsidRPr="005912B1" w:rsidRDefault="005D5662" w:rsidP="005D5662">
            <w:pPr>
              <w:ind w:hanging="108"/>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2016-2017</w:t>
            </w:r>
          </w:p>
        </w:tc>
        <w:tc>
          <w:tcPr>
            <w:tcW w:w="1559" w:type="dxa"/>
          </w:tcPr>
          <w:p w:rsidR="005D5662" w:rsidRPr="005912B1" w:rsidRDefault="005D5662" w:rsidP="005D5662">
            <w:pPr>
              <w:ind w:hanging="108"/>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2017-2018</w:t>
            </w:r>
          </w:p>
        </w:tc>
        <w:tc>
          <w:tcPr>
            <w:tcW w:w="1559" w:type="dxa"/>
          </w:tcPr>
          <w:p w:rsidR="005D5662" w:rsidRPr="005912B1" w:rsidRDefault="005D5662" w:rsidP="005D5662">
            <w:pPr>
              <w:ind w:hanging="108"/>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2018-2019</w:t>
            </w:r>
          </w:p>
        </w:tc>
        <w:tc>
          <w:tcPr>
            <w:tcW w:w="1559" w:type="dxa"/>
          </w:tcPr>
          <w:p w:rsidR="005D5662" w:rsidRPr="005912B1" w:rsidRDefault="005D5662" w:rsidP="005D5662">
            <w:pPr>
              <w:ind w:hanging="108"/>
              <w:jc w:val="center"/>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2019-2020</w:t>
            </w:r>
          </w:p>
        </w:tc>
      </w:tr>
      <w:tr w:rsidR="005D5662" w:rsidRPr="005912B1" w:rsidTr="005D5662">
        <w:tc>
          <w:tcPr>
            <w:tcW w:w="1701"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Всего (чел.):</w:t>
            </w:r>
          </w:p>
        </w:tc>
        <w:tc>
          <w:tcPr>
            <w:tcW w:w="1559" w:type="dxa"/>
          </w:tcPr>
          <w:p w:rsidR="005D5662" w:rsidRPr="005912B1" w:rsidRDefault="005D5662" w:rsidP="005D5662">
            <w:pPr>
              <w:ind w:hanging="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2307</w:t>
            </w:r>
          </w:p>
        </w:tc>
        <w:tc>
          <w:tcPr>
            <w:tcW w:w="1559" w:type="dxa"/>
          </w:tcPr>
          <w:p w:rsidR="005D5662" w:rsidRPr="005912B1" w:rsidRDefault="005D5662" w:rsidP="005D5662">
            <w:pPr>
              <w:ind w:hanging="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2026</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2277</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2212</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2200</w:t>
            </w:r>
          </w:p>
        </w:tc>
      </w:tr>
      <w:tr w:rsidR="005D5662" w:rsidRPr="005912B1" w:rsidTr="005D5662">
        <w:trPr>
          <w:trHeight w:val="545"/>
        </w:trPr>
        <w:tc>
          <w:tcPr>
            <w:tcW w:w="1701"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Медалисты (</w:t>
            </w:r>
            <w:proofErr w:type="gramStart"/>
            <w:r w:rsidRPr="005912B1">
              <w:rPr>
                <w:rFonts w:ascii="Times New Roman" w:eastAsia="Times New Roman" w:hAnsi="Times New Roman" w:cs="Times New Roman"/>
                <w:sz w:val="24"/>
                <w:szCs w:val="24"/>
              </w:rPr>
              <w:t>чел.)из</w:t>
            </w:r>
            <w:proofErr w:type="gramEnd"/>
            <w:r w:rsidRPr="005912B1">
              <w:rPr>
                <w:rFonts w:ascii="Times New Roman" w:eastAsia="Times New Roman" w:hAnsi="Times New Roman" w:cs="Times New Roman"/>
                <w:sz w:val="24"/>
                <w:szCs w:val="24"/>
              </w:rPr>
              <w:t xml:space="preserve"> них:</w:t>
            </w:r>
          </w:p>
        </w:tc>
        <w:tc>
          <w:tcPr>
            <w:tcW w:w="1559" w:type="dxa"/>
          </w:tcPr>
          <w:p w:rsidR="005D5662" w:rsidRPr="005912B1" w:rsidRDefault="005D5662" w:rsidP="005D5662">
            <w:pPr>
              <w:ind w:hanging="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288 (12,1%)</w:t>
            </w:r>
          </w:p>
        </w:tc>
        <w:tc>
          <w:tcPr>
            <w:tcW w:w="1559" w:type="dxa"/>
          </w:tcPr>
          <w:p w:rsidR="005D5662" w:rsidRPr="005912B1" w:rsidRDefault="005D5662" w:rsidP="005D5662">
            <w:pPr>
              <w:ind w:hanging="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314 (15,5%)</w:t>
            </w:r>
          </w:p>
        </w:tc>
        <w:tc>
          <w:tcPr>
            <w:tcW w:w="1559" w:type="dxa"/>
          </w:tcPr>
          <w:p w:rsidR="005D5662" w:rsidRPr="005912B1" w:rsidRDefault="005D5662" w:rsidP="005D5662">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380 (17,5%)</w:t>
            </w:r>
          </w:p>
        </w:tc>
        <w:tc>
          <w:tcPr>
            <w:tcW w:w="1559" w:type="dxa"/>
          </w:tcPr>
          <w:p w:rsidR="005D5662" w:rsidRPr="005912B1" w:rsidRDefault="005D5662" w:rsidP="005D5662">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330 (14,9%)</w:t>
            </w:r>
          </w:p>
        </w:tc>
        <w:tc>
          <w:tcPr>
            <w:tcW w:w="1559" w:type="dxa"/>
          </w:tcPr>
          <w:p w:rsidR="005D5662" w:rsidRPr="005912B1" w:rsidRDefault="005D5662" w:rsidP="005D5662">
            <w:pPr>
              <w:rPr>
                <w:rFonts w:ascii="Times New Roman" w:eastAsia="Times New Roman" w:hAnsi="Times New Roman" w:cs="Times New Roman"/>
                <w:sz w:val="24"/>
                <w:szCs w:val="24"/>
              </w:rPr>
            </w:pPr>
            <w:r w:rsidRPr="005912B1">
              <w:rPr>
                <w:rFonts w:ascii="Times New Roman" w:eastAsia="Times New Roman" w:hAnsi="Times New Roman" w:cs="Times New Roman"/>
                <w:color w:val="000000" w:themeColor="text1"/>
                <w:sz w:val="24"/>
                <w:szCs w:val="24"/>
              </w:rPr>
              <w:t>381 (17,3%)</w:t>
            </w:r>
          </w:p>
        </w:tc>
      </w:tr>
      <w:tr w:rsidR="005D5662" w:rsidRPr="005912B1" w:rsidTr="005D5662">
        <w:tc>
          <w:tcPr>
            <w:tcW w:w="1701"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золото (чел.)</w:t>
            </w:r>
          </w:p>
        </w:tc>
        <w:tc>
          <w:tcPr>
            <w:tcW w:w="1559" w:type="dxa"/>
          </w:tcPr>
          <w:p w:rsidR="005D5662" w:rsidRPr="005912B1" w:rsidRDefault="005D5662" w:rsidP="005D5662">
            <w:pPr>
              <w:ind w:hanging="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213 (9,2%)</w:t>
            </w:r>
          </w:p>
        </w:tc>
        <w:tc>
          <w:tcPr>
            <w:tcW w:w="1559" w:type="dxa"/>
          </w:tcPr>
          <w:p w:rsidR="005D5662" w:rsidRPr="005912B1" w:rsidRDefault="005D5662" w:rsidP="005D5662">
            <w:pPr>
              <w:ind w:hanging="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217 (10,7%)</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220 (9,7%)</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146 (6,6%)</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color w:val="000000" w:themeColor="text1"/>
                <w:sz w:val="24"/>
                <w:szCs w:val="24"/>
              </w:rPr>
              <w:t>278 (12,6%)</w:t>
            </w:r>
          </w:p>
        </w:tc>
      </w:tr>
      <w:tr w:rsidR="005D5662" w:rsidRPr="005912B1" w:rsidTr="005D5662">
        <w:tc>
          <w:tcPr>
            <w:tcW w:w="1701" w:type="dxa"/>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серебро (чел.)</w:t>
            </w:r>
          </w:p>
        </w:tc>
        <w:tc>
          <w:tcPr>
            <w:tcW w:w="1559" w:type="dxa"/>
          </w:tcPr>
          <w:p w:rsidR="005D5662" w:rsidRPr="005912B1" w:rsidRDefault="005D5662" w:rsidP="005D5662">
            <w:pPr>
              <w:ind w:hanging="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75 (3,3%)</w:t>
            </w:r>
          </w:p>
        </w:tc>
        <w:tc>
          <w:tcPr>
            <w:tcW w:w="1559" w:type="dxa"/>
          </w:tcPr>
          <w:p w:rsidR="005D5662" w:rsidRPr="005912B1" w:rsidRDefault="005D5662" w:rsidP="005D5662">
            <w:pPr>
              <w:ind w:hanging="10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97 (4,8%)</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160 (7,0%)</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184 (8,3%)</w:t>
            </w:r>
          </w:p>
        </w:tc>
        <w:tc>
          <w:tcPr>
            <w:tcW w:w="1559" w:type="dxa"/>
          </w:tcPr>
          <w:p w:rsidR="005D5662" w:rsidRPr="005912B1" w:rsidRDefault="005D5662" w:rsidP="005D5662">
            <w:pPr>
              <w:jc w:val="center"/>
              <w:rPr>
                <w:rFonts w:ascii="Times New Roman" w:eastAsia="Times New Roman" w:hAnsi="Times New Roman" w:cs="Times New Roman"/>
                <w:sz w:val="24"/>
                <w:szCs w:val="24"/>
              </w:rPr>
            </w:pPr>
            <w:r w:rsidRPr="005912B1">
              <w:rPr>
                <w:rFonts w:ascii="Times New Roman" w:eastAsia="Times New Roman" w:hAnsi="Times New Roman" w:cs="Times New Roman"/>
                <w:color w:val="000000" w:themeColor="text1"/>
                <w:sz w:val="24"/>
                <w:szCs w:val="24"/>
              </w:rPr>
              <w:t>103(4,7%)</w:t>
            </w:r>
          </w:p>
        </w:tc>
      </w:tr>
    </w:tbl>
    <w:p w:rsidR="005D5662" w:rsidRPr="005912B1" w:rsidRDefault="005D5662" w:rsidP="005D5662">
      <w:pPr>
        <w:spacing w:after="0"/>
        <w:ind w:firstLine="426"/>
        <w:jc w:val="both"/>
        <w:rPr>
          <w:rFonts w:ascii="Times New Roman" w:eastAsia="Times New Roman" w:hAnsi="Times New Roman" w:cs="Times New Roman"/>
          <w:sz w:val="24"/>
          <w:szCs w:val="24"/>
        </w:rPr>
      </w:pPr>
    </w:p>
    <w:p w:rsidR="005D5662" w:rsidRPr="005912B1" w:rsidRDefault="005D5662"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 сравнению с прошлым годом в 2019-2020 учебном году общее количество медалистов увеличилось на 51 чел. (2,4%). Количество золотых медалистов увеличилось на 132 чел. (6%). Количество серебряных медалистов сократилось на 81 чел. (3,6%):</w:t>
      </w:r>
    </w:p>
    <w:p w:rsidR="005D5662" w:rsidRPr="005912B1" w:rsidRDefault="00A33DF0" w:rsidP="00151CE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4</w:t>
      </w:r>
      <w:r w:rsidR="005D5662" w:rsidRPr="005912B1">
        <w:rPr>
          <w:rFonts w:ascii="Times New Roman" w:eastAsia="Times New Roman" w:hAnsi="Times New Roman" w:cs="Times New Roman"/>
          <w:color w:val="000000"/>
          <w:sz w:val="24"/>
          <w:szCs w:val="24"/>
        </w:rPr>
        <w:t xml:space="preserve">) контроль документов для допуска к ГИА лиц,  самостоятельно осваивающих образовательные программы (экстернат). </w:t>
      </w:r>
    </w:p>
    <w:p w:rsidR="005D5662" w:rsidRPr="005912B1" w:rsidRDefault="00A33DF0"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w:t>
      </w:r>
      <w:r w:rsidR="005D5662" w:rsidRPr="005912B1">
        <w:rPr>
          <w:rFonts w:ascii="Times New Roman" w:eastAsia="Times New Roman" w:hAnsi="Times New Roman" w:cs="Times New Roman"/>
          <w:sz w:val="24"/>
          <w:szCs w:val="24"/>
        </w:rPr>
        <w:t>) контроль организации и проведения  государственной (итоговой) аттестации</w:t>
      </w:r>
      <w:r w:rsidRPr="005912B1">
        <w:rPr>
          <w:rFonts w:ascii="Times New Roman" w:eastAsia="Times New Roman" w:hAnsi="Times New Roman" w:cs="Times New Roman"/>
          <w:sz w:val="24"/>
          <w:szCs w:val="24"/>
        </w:rPr>
        <w:t>.</w:t>
      </w:r>
    </w:p>
    <w:p w:rsidR="005D5662" w:rsidRPr="005912B1" w:rsidRDefault="00FE0F2F" w:rsidP="00151CE6">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5912B1">
        <w:rPr>
          <w:rFonts w:ascii="Times New Roman" w:eastAsia="Times New Roman" w:hAnsi="Times New Roman" w:cs="Times New Roman"/>
          <w:color w:val="000000" w:themeColor="text1"/>
          <w:sz w:val="24"/>
          <w:szCs w:val="24"/>
        </w:rPr>
        <w:t>6</w:t>
      </w:r>
      <w:r w:rsidR="005D5662" w:rsidRPr="005912B1">
        <w:rPr>
          <w:rFonts w:ascii="Times New Roman" w:eastAsia="Times New Roman" w:hAnsi="Times New Roman" w:cs="Times New Roman"/>
          <w:color w:val="000000" w:themeColor="text1"/>
          <w:sz w:val="24"/>
          <w:szCs w:val="24"/>
        </w:rPr>
        <w:t>) проверка документации УНО по формированию предварительной сети организаций дошкольного, общего и коррекционного образования</w:t>
      </w:r>
      <w:r w:rsidR="00A33DF0" w:rsidRPr="005912B1">
        <w:rPr>
          <w:rFonts w:ascii="Times New Roman" w:eastAsia="Times New Roman" w:hAnsi="Times New Roman" w:cs="Times New Roman"/>
          <w:color w:val="000000" w:themeColor="text1"/>
          <w:sz w:val="24"/>
          <w:szCs w:val="24"/>
        </w:rPr>
        <w:t>;</w:t>
      </w:r>
    </w:p>
    <w:p w:rsidR="005D5662" w:rsidRPr="005912B1" w:rsidRDefault="00FE0F2F" w:rsidP="00151CE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12B1">
        <w:rPr>
          <w:rFonts w:ascii="Times New Roman" w:eastAsia="Times New Roman" w:hAnsi="Times New Roman" w:cs="Times New Roman"/>
          <w:color w:val="000000" w:themeColor="text1"/>
          <w:sz w:val="24"/>
          <w:szCs w:val="24"/>
        </w:rPr>
        <w:t>7</w:t>
      </w:r>
      <w:r w:rsidR="005D5662" w:rsidRPr="005912B1">
        <w:rPr>
          <w:rFonts w:ascii="Times New Roman" w:eastAsia="Times New Roman" w:hAnsi="Times New Roman" w:cs="Times New Roman"/>
          <w:color w:val="000000" w:themeColor="text1"/>
          <w:sz w:val="24"/>
          <w:szCs w:val="24"/>
        </w:rPr>
        <w:t>) проведено организованное окончание 2019-2020 учебного года.</w:t>
      </w:r>
    </w:p>
    <w:p w:rsidR="005D5662" w:rsidRPr="005912B1" w:rsidRDefault="00FE0F2F" w:rsidP="00151CE6">
      <w:pPr>
        <w:spacing w:after="0" w:line="240" w:lineRule="auto"/>
        <w:ind w:firstLine="709"/>
        <w:jc w:val="both"/>
        <w:rPr>
          <w:rFonts w:ascii="Times New Roman" w:eastAsia="Times New Roman" w:hAnsi="Times New Roman" w:cs="Times New Roman"/>
          <w:color w:val="000000" w:themeColor="text1"/>
          <w:sz w:val="24"/>
          <w:szCs w:val="24"/>
        </w:rPr>
      </w:pPr>
      <w:r w:rsidRPr="005912B1">
        <w:rPr>
          <w:rFonts w:ascii="Times New Roman" w:eastAsia="Times New Roman" w:hAnsi="Times New Roman" w:cs="Times New Roman"/>
          <w:color w:val="000000" w:themeColor="text1"/>
          <w:sz w:val="24"/>
          <w:szCs w:val="24"/>
        </w:rPr>
        <w:t>8</w:t>
      </w:r>
      <w:r w:rsidR="005D5662" w:rsidRPr="005912B1">
        <w:rPr>
          <w:rFonts w:ascii="Times New Roman" w:eastAsia="Times New Roman" w:hAnsi="Times New Roman" w:cs="Times New Roman"/>
          <w:color w:val="000000" w:themeColor="text1"/>
          <w:sz w:val="24"/>
          <w:szCs w:val="24"/>
        </w:rPr>
        <w:t>) организована и проведена государственная (итоговая) аттестация выпускников основной и средней школы.</w:t>
      </w:r>
    </w:p>
    <w:p w:rsidR="005D5662" w:rsidRPr="005912B1" w:rsidRDefault="005D5662"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Для лиц, завершивших обучение по образовательным программам </w:t>
      </w:r>
      <w:proofErr w:type="gramStart"/>
      <w:r w:rsidRPr="005912B1">
        <w:rPr>
          <w:rFonts w:ascii="Times New Roman" w:eastAsia="Times New Roman" w:hAnsi="Times New Roman" w:cs="Times New Roman"/>
          <w:sz w:val="24"/>
          <w:szCs w:val="24"/>
        </w:rPr>
        <w:t>основного  общего</w:t>
      </w:r>
      <w:proofErr w:type="gramEnd"/>
      <w:r w:rsidRPr="005912B1">
        <w:rPr>
          <w:rFonts w:ascii="Times New Roman" w:eastAsia="Times New Roman" w:hAnsi="Times New Roman" w:cs="Times New Roman"/>
          <w:sz w:val="24"/>
          <w:szCs w:val="24"/>
        </w:rPr>
        <w:t xml:space="preserve"> образования, в период с 1 по 12 июня </w:t>
      </w:r>
      <w:r w:rsidRPr="005912B1">
        <w:rPr>
          <w:rFonts w:ascii="Times New Roman" w:eastAsia="Times New Roman" w:hAnsi="Times New Roman" w:cs="Times New Roman"/>
          <w:color w:val="000000" w:themeColor="text1"/>
          <w:sz w:val="24"/>
          <w:szCs w:val="24"/>
        </w:rPr>
        <w:t>2020 года была проведена Государственная</w:t>
      </w:r>
      <w:r w:rsidRPr="005912B1">
        <w:rPr>
          <w:rFonts w:ascii="Times New Roman" w:eastAsia="Times New Roman" w:hAnsi="Times New Roman" w:cs="Times New Roman"/>
          <w:sz w:val="24"/>
          <w:szCs w:val="24"/>
        </w:rPr>
        <w:t xml:space="preserve"> итоговая аттестация (далее ГИА).</w:t>
      </w:r>
    </w:p>
    <w:p w:rsidR="005D5662" w:rsidRPr="005912B1" w:rsidRDefault="005D5662" w:rsidP="00151CE6">
      <w:pPr>
        <w:pStyle w:val="Default"/>
        <w:ind w:firstLine="709"/>
        <w:jc w:val="both"/>
        <w:rPr>
          <w:color w:val="auto"/>
        </w:rPr>
      </w:pPr>
      <w:r w:rsidRPr="005912B1">
        <w:t xml:space="preserve">По результатам ГИА выпускников основной школы по алгебре  успеваемость составила 100%, качество знаний – 57,2%. </w:t>
      </w:r>
      <w:r w:rsidRPr="005912B1">
        <w:rPr>
          <w:color w:val="auto"/>
        </w:rPr>
        <w:t>В сравнении с 2018-2019 учебным годом показатель успеваемости повысился на 0.2%, качество знаний понизилось на 1,6%.</w:t>
      </w:r>
    </w:p>
    <w:p w:rsidR="005D5662" w:rsidRPr="005912B1" w:rsidRDefault="005D5662" w:rsidP="00151CE6">
      <w:pPr>
        <w:pStyle w:val="Default"/>
        <w:ind w:firstLine="709"/>
        <w:jc w:val="both"/>
        <w:rPr>
          <w:color w:val="auto"/>
        </w:rPr>
      </w:pPr>
      <w:r w:rsidRPr="005912B1">
        <w:t>По результатам ГИА по родному языку успеваемость составила 100%, качество знаний -</w:t>
      </w:r>
      <w:r w:rsidRPr="005912B1">
        <w:rPr>
          <w:color w:val="auto"/>
        </w:rPr>
        <w:t>60,7%. В сравнении с 2018-2019 учебным годом процент успеваемости остался прежним, процент качества знаний уменьшился на  3,7%.</w:t>
      </w:r>
    </w:p>
    <w:p w:rsidR="005D5662" w:rsidRPr="005912B1" w:rsidRDefault="005D5662" w:rsidP="00151CE6">
      <w:pPr>
        <w:spacing w:after="0"/>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Сравнительный анализ уровня </w:t>
      </w:r>
      <w:proofErr w:type="spellStart"/>
      <w:r w:rsidRPr="005912B1">
        <w:rPr>
          <w:rFonts w:ascii="Times New Roman" w:eastAsia="Times New Roman" w:hAnsi="Times New Roman" w:cs="Times New Roman"/>
          <w:sz w:val="24"/>
          <w:szCs w:val="24"/>
        </w:rPr>
        <w:t>обученности</w:t>
      </w:r>
      <w:proofErr w:type="spellEnd"/>
      <w:r w:rsidRPr="005912B1">
        <w:rPr>
          <w:rFonts w:ascii="Times New Roman" w:eastAsia="Times New Roman" w:hAnsi="Times New Roman" w:cs="Times New Roman"/>
          <w:sz w:val="24"/>
          <w:szCs w:val="24"/>
        </w:rPr>
        <w:t xml:space="preserve">  выпускников основной школы по родному (русскому, молдавскому, украинскому) языку  и алгебре по результатам ГИА представлен в таблице.</w:t>
      </w:r>
    </w:p>
    <w:p w:rsidR="005D5662" w:rsidRPr="005912B1" w:rsidRDefault="005D5662" w:rsidP="00DD31F7">
      <w:pPr>
        <w:spacing w:line="240" w:lineRule="auto"/>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                                                                                                                                                    Таблица 23</w:t>
      </w:r>
    </w:p>
    <w:tbl>
      <w:tblPr>
        <w:tblStyle w:val="afffff8"/>
        <w:tblW w:w="9527" w:type="dxa"/>
        <w:jc w:val="center"/>
        <w:tblInd w:w="0" w:type="dxa"/>
        <w:tblLayout w:type="fixed"/>
        <w:tblLook w:val="0000" w:firstRow="0" w:lastRow="0" w:firstColumn="0" w:lastColumn="0" w:noHBand="0" w:noVBand="0"/>
      </w:tblPr>
      <w:tblGrid>
        <w:gridCol w:w="1844"/>
        <w:gridCol w:w="2267"/>
        <w:gridCol w:w="2073"/>
        <w:gridCol w:w="1620"/>
        <w:gridCol w:w="1723"/>
      </w:tblGrid>
      <w:tr w:rsidR="005D5662" w:rsidRPr="005912B1" w:rsidTr="005D5662">
        <w:trPr>
          <w:trHeight w:val="1"/>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hAnsi="Times New Roman" w:cs="Times New Roman"/>
                <w:sz w:val="24"/>
                <w:szCs w:val="24"/>
              </w:rPr>
            </w:pPr>
            <w:r w:rsidRPr="005912B1">
              <w:rPr>
                <w:rFonts w:ascii="Times New Roman" w:eastAsia="Times" w:hAnsi="Times New Roman" w:cs="Times New Roman"/>
                <w:sz w:val="24"/>
                <w:szCs w:val="24"/>
              </w:rPr>
              <w:t xml:space="preserve">Предмет </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hAnsi="Times New Roman" w:cs="Times New Roman"/>
                <w:sz w:val="24"/>
                <w:szCs w:val="24"/>
              </w:rPr>
            </w:pPr>
            <w:r w:rsidRPr="005912B1">
              <w:rPr>
                <w:rFonts w:ascii="Times New Roman" w:eastAsia="Times" w:hAnsi="Times New Roman" w:cs="Times New Roman"/>
                <w:sz w:val="24"/>
                <w:szCs w:val="24"/>
              </w:rPr>
              <w:t>Учебный год</w:t>
            </w:r>
          </w:p>
        </w:tc>
        <w:tc>
          <w:tcPr>
            <w:tcW w:w="207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hAnsi="Times New Roman" w:cs="Times New Roman"/>
                <w:sz w:val="24"/>
                <w:szCs w:val="24"/>
              </w:rPr>
            </w:pPr>
            <w:r w:rsidRPr="005912B1">
              <w:rPr>
                <w:rFonts w:ascii="Times New Roman" w:eastAsia="Times" w:hAnsi="Times New Roman" w:cs="Times New Roman"/>
                <w:sz w:val="24"/>
                <w:szCs w:val="24"/>
              </w:rPr>
              <w:t>Успеваемость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hAnsi="Times New Roman" w:cs="Times New Roman"/>
                <w:sz w:val="24"/>
                <w:szCs w:val="24"/>
              </w:rPr>
            </w:pPr>
            <w:r w:rsidRPr="005912B1">
              <w:rPr>
                <w:rFonts w:ascii="Times New Roman" w:eastAsia="Times" w:hAnsi="Times New Roman" w:cs="Times New Roman"/>
                <w:sz w:val="24"/>
                <w:szCs w:val="24"/>
              </w:rPr>
              <w:t>Качество %</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hAnsi="Times New Roman" w:cs="Times New Roman"/>
                <w:sz w:val="24"/>
                <w:szCs w:val="24"/>
              </w:rPr>
            </w:pPr>
            <w:r w:rsidRPr="005912B1">
              <w:rPr>
                <w:rFonts w:ascii="Times New Roman" w:eastAsia="Times" w:hAnsi="Times New Roman" w:cs="Times New Roman"/>
                <w:sz w:val="24"/>
                <w:szCs w:val="24"/>
              </w:rPr>
              <w:t>Средний бал</w:t>
            </w:r>
          </w:p>
        </w:tc>
      </w:tr>
      <w:tr w:rsidR="005D5662" w:rsidRPr="005912B1" w:rsidTr="005D5662">
        <w:trPr>
          <w:trHeight w:val="1"/>
          <w:jc w:val="center"/>
        </w:trPr>
        <w:tc>
          <w:tcPr>
            <w:tcW w:w="1844" w:type="dxa"/>
            <w:vMerge w:val="restart"/>
            <w:tcBorders>
              <w:left w:val="single" w:sz="4" w:space="0" w:color="000000"/>
              <w:right w:val="single" w:sz="4" w:space="0" w:color="000000"/>
            </w:tcBorders>
            <w:shd w:val="clear" w:color="auto" w:fill="FFFFFF"/>
            <w:vAlign w:val="center"/>
          </w:tcPr>
          <w:p w:rsidR="005D5662"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912B1">
              <w:rPr>
                <w:rFonts w:ascii="Times New Roman" w:eastAsia="Times" w:hAnsi="Times New Roman" w:cs="Times New Roman"/>
                <w:sz w:val="24"/>
                <w:szCs w:val="24"/>
              </w:rPr>
              <w:t>Русский язык</w:t>
            </w:r>
          </w:p>
        </w:tc>
        <w:tc>
          <w:tcPr>
            <w:tcW w:w="2267"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2015-2016</w:t>
            </w:r>
          </w:p>
        </w:tc>
        <w:tc>
          <w:tcPr>
            <w:tcW w:w="207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62,8</w:t>
            </w:r>
          </w:p>
        </w:tc>
        <w:tc>
          <w:tcPr>
            <w:tcW w:w="172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D5662" w:rsidRPr="005912B1" w:rsidTr="005D5662">
        <w:trPr>
          <w:trHeight w:val="1"/>
          <w:jc w:val="center"/>
        </w:trPr>
        <w:tc>
          <w:tcPr>
            <w:tcW w:w="1844" w:type="dxa"/>
            <w:vMerge/>
            <w:tcBorders>
              <w:left w:val="single" w:sz="4" w:space="0" w:color="000000"/>
              <w:right w:val="single" w:sz="4" w:space="0" w:color="000000"/>
            </w:tcBorders>
            <w:shd w:val="clear" w:color="auto" w:fill="FFFFFF"/>
            <w:vAlign w:val="center"/>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207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99,9</w:t>
            </w:r>
          </w:p>
        </w:tc>
        <w:tc>
          <w:tcPr>
            <w:tcW w:w="1620"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62,2</w:t>
            </w:r>
          </w:p>
        </w:tc>
        <w:tc>
          <w:tcPr>
            <w:tcW w:w="172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D5662" w:rsidRPr="005912B1" w:rsidTr="005D5662">
        <w:trPr>
          <w:trHeight w:val="1"/>
          <w:jc w:val="center"/>
        </w:trPr>
        <w:tc>
          <w:tcPr>
            <w:tcW w:w="1844" w:type="dxa"/>
            <w:vMerge/>
            <w:tcBorders>
              <w:left w:val="single" w:sz="4" w:space="0" w:color="000000"/>
              <w:right w:val="single" w:sz="4" w:space="0" w:color="000000"/>
            </w:tcBorders>
            <w:shd w:val="clear" w:color="auto" w:fill="FFFFFF"/>
            <w:vAlign w:val="center"/>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207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99,97</w:t>
            </w:r>
          </w:p>
        </w:tc>
        <w:tc>
          <w:tcPr>
            <w:tcW w:w="1620"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64,0</w:t>
            </w:r>
          </w:p>
        </w:tc>
        <w:tc>
          <w:tcPr>
            <w:tcW w:w="172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D5662" w:rsidRPr="005912B1" w:rsidTr="005D5662">
        <w:trPr>
          <w:trHeight w:val="1"/>
          <w:jc w:val="center"/>
        </w:trPr>
        <w:tc>
          <w:tcPr>
            <w:tcW w:w="1844" w:type="dxa"/>
            <w:vMerge/>
            <w:tcBorders>
              <w:left w:val="single" w:sz="4" w:space="0" w:color="000000"/>
              <w:right w:val="single" w:sz="4" w:space="0" w:color="000000"/>
            </w:tcBorders>
            <w:shd w:val="clear" w:color="auto" w:fill="FFFFFF"/>
            <w:vAlign w:val="center"/>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207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99,9</w:t>
            </w:r>
          </w:p>
        </w:tc>
        <w:tc>
          <w:tcPr>
            <w:tcW w:w="1620"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64,8</w:t>
            </w:r>
          </w:p>
        </w:tc>
        <w:tc>
          <w:tcPr>
            <w:tcW w:w="172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3,9</w:t>
            </w:r>
          </w:p>
        </w:tc>
      </w:tr>
      <w:tr w:rsidR="005D5662" w:rsidRPr="005912B1" w:rsidTr="005D5662">
        <w:trPr>
          <w:trHeight w:val="1"/>
          <w:jc w:val="center"/>
        </w:trPr>
        <w:tc>
          <w:tcPr>
            <w:tcW w:w="1844" w:type="dxa"/>
            <w:vMerge/>
            <w:tcBorders>
              <w:left w:val="single" w:sz="4" w:space="0" w:color="000000"/>
              <w:bottom w:val="single" w:sz="4" w:space="0" w:color="000000"/>
              <w:right w:val="single" w:sz="4" w:space="0" w:color="000000"/>
            </w:tcBorders>
            <w:shd w:val="clear" w:color="auto" w:fill="FFFFFF"/>
            <w:vAlign w:val="center"/>
          </w:tcPr>
          <w:p w:rsidR="005D5662" w:rsidRPr="005912B1" w:rsidRDefault="005D5662" w:rsidP="005D5662">
            <w:pPr>
              <w:widowControl w:val="0"/>
              <w:pBdr>
                <w:top w:val="nil"/>
                <w:left w:val="nil"/>
                <w:bottom w:val="nil"/>
                <w:right w:val="nil"/>
                <w:between w:val="nil"/>
              </w:pBdr>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207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60,7</w:t>
            </w:r>
          </w:p>
        </w:tc>
        <w:tc>
          <w:tcPr>
            <w:tcW w:w="1723" w:type="dxa"/>
            <w:tcBorders>
              <w:top w:val="single" w:sz="4" w:space="0" w:color="000000"/>
              <w:left w:val="single" w:sz="4" w:space="0" w:color="000000"/>
              <w:bottom w:val="single" w:sz="4" w:space="0" w:color="000000"/>
              <w:right w:val="single" w:sz="4" w:space="0" w:color="000000"/>
            </w:tcBorders>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54265" w:rsidRPr="005912B1" w:rsidTr="005D5662">
        <w:trPr>
          <w:trHeight w:val="311"/>
          <w:jc w:val="center"/>
        </w:trPr>
        <w:tc>
          <w:tcPr>
            <w:tcW w:w="1844" w:type="dxa"/>
            <w:vMerge w:val="restart"/>
            <w:tcBorders>
              <w:top w:val="single" w:sz="4" w:space="0" w:color="000000"/>
              <w:left w:val="single" w:sz="4" w:space="0" w:color="000000"/>
              <w:right w:val="single" w:sz="4" w:space="0" w:color="000000"/>
            </w:tcBorders>
            <w:shd w:val="clear" w:color="auto" w:fill="FFFFFF"/>
          </w:tcPr>
          <w:p w:rsidR="00554265" w:rsidRPr="005912B1" w:rsidRDefault="00554265" w:rsidP="005D5662">
            <w:pPr>
              <w:ind w:right="-52"/>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Молдавский язык </w:t>
            </w:r>
          </w:p>
          <w:p w:rsidR="00554265" w:rsidRPr="005912B1" w:rsidRDefault="00554265" w:rsidP="005D5662">
            <w:pPr>
              <w:ind w:right="-52"/>
              <w:jc w:val="both"/>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2015-2016</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63,6</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3,9</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67,5</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4,0</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69,86</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3,9</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54,55</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60,7</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54265" w:rsidRPr="005912B1" w:rsidTr="005D5662">
        <w:trPr>
          <w:trHeight w:val="262"/>
          <w:jc w:val="center"/>
        </w:trPr>
        <w:tc>
          <w:tcPr>
            <w:tcW w:w="1844" w:type="dxa"/>
            <w:vMerge w:val="restart"/>
            <w:tcBorders>
              <w:top w:val="single" w:sz="4" w:space="0" w:color="000000"/>
              <w:left w:val="single" w:sz="4" w:space="0" w:color="000000"/>
              <w:right w:val="single" w:sz="4" w:space="0" w:color="000000"/>
            </w:tcBorders>
            <w:shd w:val="clear" w:color="auto" w:fill="FFFFFF"/>
          </w:tcPr>
          <w:p w:rsidR="00554265" w:rsidRPr="005912B1" w:rsidRDefault="00554265" w:rsidP="005D5662">
            <w:pPr>
              <w:ind w:right="-52"/>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Украинский язык</w:t>
            </w:r>
          </w:p>
          <w:p w:rsidR="00554265" w:rsidRPr="005912B1" w:rsidRDefault="00554265" w:rsidP="005D5662">
            <w:pPr>
              <w:ind w:right="-52"/>
              <w:jc w:val="both"/>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2015-2016</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62,3</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3,9</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75,5</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4,2</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70</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B23BBA"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w:t>
            </w:r>
            <w:r w:rsidR="00554265" w:rsidRPr="005912B1">
              <w:rPr>
                <w:rFonts w:ascii="Times New Roman" w:eastAsia="Times New Roman" w:hAnsi="Times New Roman" w:cs="Times New Roman"/>
                <w:sz w:val="24"/>
                <w:szCs w:val="24"/>
              </w:rPr>
              <w:t>1</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81</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4,2</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60,7</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54265" w:rsidRPr="005912B1" w:rsidTr="005D5662">
        <w:trPr>
          <w:trHeight w:val="254"/>
          <w:jc w:val="center"/>
        </w:trPr>
        <w:tc>
          <w:tcPr>
            <w:tcW w:w="1844" w:type="dxa"/>
            <w:vMerge w:val="restart"/>
            <w:tcBorders>
              <w:top w:val="single" w:sz="4" w:space="0" w:color="000000"/>
              <w:left w:val="single" w:sz="4" w:space="0" w:color="000000"/>
              <w:right w:val="single" w:sz="4" w:space="0" w:color="000000"/>
            </w:tcBorders>
            <w:shd w:val="clear" w:color="auto" w:fill="FFFFFF"/>
          </w:tcPr>
          <w:p w:rsidR="00554265" w:rsidRPr="005912B1" w:rsidRDefault="00554265" w:rsidP="005D5662">
            <w:pPr>
              <w:ind w:right="-52"/>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Алгебра</w:t>
            </w:r>
          </w:p>
          <w:p w:rsidR="00554265" w:rsidRPr="005912B1" w:rsidRDefault="00554265" w:rsidP="005D5662">
            <w:pPr>
              <w:ind w:right="-52"/>
              <w:jc w:val="both"/>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2015-2016</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58,9</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3,9</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99,9</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55,1</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99,9</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56,48</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54265" w:rsidRPr="005912B1" w:rsidTr="005D5662">
        <w:trPr>
          <w:trHeight w:val="1"/>
          <w:jc w:val="center"/>
        </w:trPr>
        <w:tc>
          <w:tcPr>
            <w:tcW w:w="1844" w:type="dxa"/>
            <w:vMerge/>
            <w:tcBorders>
              <w:left w:val="single" w:sz="4" w:space="0" w:color="000000"/>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58,8</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54265" w:rsidRPr="005912B1" w:rsidTr="003C0BB6">
        <w:trPr>
          <w:trHeight w:val="1"/>
          <w:jc w:val="center"/>
        </w:trPr>
        <w:tc>
          <w:tcPr>
            <w:tcW w:w="1844" w:type="dxa"/>
            <w:vMerge/>
            <w:tcBorders>
              <w:left w:val="single" w:sz="4" w:space="0" w:color="000000"/>
              <w:bottom w:val="single" w:sz="4" w:space="0" w:color="auto"/>
              <w:right w:val="single" w:sz="4" w:space="0" w:color="000000"/>
            </w:tcBorders>
            <w:shd w:val="clear" w:color="auto" w:fill="FFFFFF"/>
          </w:tcPr>
          <w:p w:rsidR="00554265" w:rsidRPr="005912B1" w:rsidRDefault="00554265"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207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57,2</w:t>
            </w:r>
          </w:p>
        </w:tc>
        <w:tc>
          <w:tcPr>
            <w:tcW w:w="1723" w:type="dxa"/>
            <w:tcBorders>
              <w:top w:val="single" w:sz="4" w:space="0" w:color="000000"/>
              <w:left w:val="single" w:sz="4" w:space="0" w:color="000000"/>
              <w:bottom w:val="single" w:sz="4" w:space="0" w:color="000000"/>
              <w:right w:val="single" w:sz="4" w:space="0" w:color="000000"/>
            </w:tcBorders>
          </w:tcPr>
          <w:p w:rsidR="00554265" w:rsidRPr="005912B1" w:rsidRDefault="00554265"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3,75</w:t>
            </w:r>
          </w:p>
        </w:tc>
      </w:tr>
    </w:tbl>
    <w:p w:rsidR="005D5662" w:rsidRPr="005912B1" w:rsidRDefault="005D5662" w:rsidP="003C0BB6">
      <w:pPr>
        <w:spacing w:before="240"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В целом наблюдаются стабильные результаты государственной (итоговой) аттестации по алгебре и родному языку за курс основной школы.</w:t>
      </w:r>
    </w:p>
    <w:p w:rsidR="005D5662" w:rsidRPr="005912B1" w:rsidRDefault="005D5662"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По итогам аттестации за курс основной школы получили </w:t>
      </w:r>
      <w:r w:rsidRPr="005912B1">
        <w:rPr>
          <w:rFonts w:ascii="Times New Roman" w:eastAsia="Times New Roman" w:hAnsi="Times New Roman" w:cs="Times New Roman"/>
          <w:sz w:val="24"/>
          <w:szCs w:val="24"/>
          <w:u w:val="single"/>
        </w:rPr>
        <w:t xml:space="preserve">аттестат об основном общем образовании </w:t>
      </w:r>
      <w:r w:rsidRPr="005912B1">
        <w:rPr>
          <w:rFonts w:ascii="Times New Roman" w:hAnsi="Times New Roman" w:cs="Times New Roman"/>
          <w:sz w:val="24"/>
          <w:szCs w:val="24"/>
        </w:rPr>
        <w:t>4027</w:t>
      </w:r>
      <w:r w:rsidRPr="005912B1">
        <w:rPr>
          <w:rFonts w:ascii="Times New Roman" w:eastAsia="Times New Roman" w:hAnsi="Times New Roman" w:cs="Times New Roman"/>
          <w:sz w:val="24"/>
          <w:szCs w:val="24"/>
        </w:rPr>
        <w:t xml:space="preserve"> выпускник</w:t>
      </w:r>
      <w:r w:rsidR="00DD31F7" w:rsidRPr="005912B1">
        <w:rPr>
          <w:rFonts w:ascii="Times New Roman" w:eastAsia="Times New Roman" w:hAnsi="Times New Roman" w:cs="Times New Roman"/>
          <w:sz w:val="24"/>
          <w:szCs w:val="24"/>
        </w:rPr>
        <w:t>ов</w:t>
      </w:r>
      <w:r w:rsidRPr="005912B1">
        <w:rPr>
          <w:rFonts w:ascii="Times New Roman" w:eastAsia="Times New Roman" w:hAnsi="Times New Roman" w:cs="Times New Roman"/>
          <w:sz w:val="24"/>
          <w:szCs w:val="24"/>
        </w:rPr>
        <w:t xml:space="preserve"> (98,5%)</w:t>
      </w:r>
      <w:r w:rsidRPr="005912B1">
        <w:rPr>
          <w:rFonts w:ascii="Times New Roman" w:eastAsia="Times New Roman" w:hAnsi="Times New Roman" w:cs="Times New Roman"/>
          <w:i/>
          <w:sz w:val="24"/>
          <w:szCs w:val="24"/>
        </w:rPr>
        <w:t xml:space="preserve">, </w:t>
      </w:r>
      <w:r w:rsidRPr="005912B1">
        <w:rPr>
          <w:rFonts w:ascii="Times New Roman" w:eastAsia="Times New Roman" w:hAnsi="Times New Roman" w:cs="Times New Roman"/>
          <w:sz w:val="24"/>
          <w:szCs w:val="24"/>
        </w:rPr>
        <w:t>академическую справку – 28 человек (1,08%), что на 0,4% меньше чем в 2019 году, 2 выпускника (0,1%) оставлены на повторное обучение. Получили аттестат особого образ</w:t>
      </w:r>
      <w:r w:rsidR="00DD31F7" w:rsidRPr="005912B1">
        <w:rPr>
          <w:rFonts w:ascii="Times New Roman" w:eastAsia="Times New Roman" w:hAnsi="Times New Roman" w:cs="Times New Roman"/>
          <w:sz w:val="24"/>
          <w:szCs w:val="24"/>
        </w:rPr>
        <w:t>ца (с отличием) 363  выпускника</w:t>
      </w:r>
      <w:r w:rsidRPr="005912B1">
        <w:rPr>
          <w:rFonts w:ascii="Times New Roman" w:eastAsia="Times New Roman" w:hAnsi="Times New Roman" w:cs="Times New Roman"/>
          <w:sz w:val="24"/>
          <w:szCs w:val="24"/>
        </w:rPr>
        <w:t xml:space="preserve"> (9,0%), что на </w:t>
      </w:r>
      <w:r w:rsidRPr="005912B1">
        <w:rPr>
          <w:rFonts w:ascii="Times New Roman" w:hAnsi="Times New Roman" w:cs="Times New Roman"/>
          <w:sz w:val="24"/>
          <w:szCs w:val="24"/>
        </w:rPr>
        <w:t>28 (1,9%)  больше</w:t>
      </w:r>
      <w:r w:rsidRPr="005912B1">
        <w:rPr>
          <w:rFonts w:ascii="Times New Roman" w:eastAsia="Times New Roman" w:hAnsi="Times New Roman" w:cs="Times New Roman"/>
          <w:sz w:val="24"/>
          <w:szCs w:val="24"/>
        </w:rPr>
        <w:t xml:space="preserve"> прошлого учебного года.  Свидетельство об окончании специальной (коррекционной) школы получили 86 учащихся, что на 3 человек (0,02%) больше, чем в прошлом году.</w:t>
      </w:r>
    </w:p>
    <w:p w:rsidR="005D5662" w:rsidRPr="005912B1" w:rsidRDefault="005D5662" w:rsidP="00151CE6">
      <w:pPr>
        <w:pStyle w:val="af4"/>
        <w:shd w:val="clear" w:color="auto" w:fill="FEFEFE"/>
        <w:spacing w:before="0" w:beforeAutospacing="0" w:after="0" w:afterAutospacing="0"/>
        <w:ind w:firstLine="709"/>
        <w:jc w:val="both"/>
        <w:rPr>
          <w:color w:val="000000"/>
        </w:rPr>
      </w:pPr>
      <w:r w:rsidRPr="005912B1">
        <w:rPr>
          <w:color w:val="000000"/>
        </w:rPr>
        <w:t xml:space="preserve">В 2019-2020 учебном году были установлены следующие формы проведения государственной (итоговой) аттестации (далее </w:t>
      </w:r>
      <w:proofErr w:type="gramStart"/>
      <w:r w:rsidRPr="005912B1">
        <w:rPr>
          <w:color w:val="000000"/>
        </w:rPr>
        <w:t>ГИА)</w:t>
      </w:r>
      <w:r w:rsidR="00DD31F7" w:rsidRPr="005912B1">
        <w:rPr>
          <w:color w:val="000000"/>
        </w:rPr>
        <w:t>за</w:t>
      </w:r>
      <w:proofErr w:type="gramEnd"/>
      <w:r w:rsidR="00DD31F7" w:rsidRPr="005912B1">
        <w:rPr>
          <w:color w:val="000000"/>
        </w:rPr>
        <w:t xml:space="preserve"> курс среднего общего (полного) образования</w:t>
      </w:r>
      <w:r w:rsidRPr="005912B1">
        <w:rPr>
          <w:color w:val="000000"/>
        </w:rPr>
        <w:t>:</w:t>
      </w:r>
    </w:p>
    <w:p w:rsidR="005D5662" w:rsidRPr="005912B1" w:rsidRDefault="005D5662" w:rsidP="00151CE6">
      <w:pPr>
        <w:pStyle w:val="af4"/>
        <w:shd w:val="clear" w:color="auto" w:fill="FEFEFE"/>
        <w:spacing w:before="0" w:beforeAutospacing="0" w:after="0" w:afterAutospacing="0"/>
        <w:ind w:firstLine="709"/>
        <w:jc w:val="both"/>
        <w:rPr>
          <w:color w:val="000000"/>
        </w:rPr>
      </w:pPr>
      <w:r w:rsidRPr="005912B1">
        <w:rPr>
          <w:color w:val="000000"/>
        </w:rPr>
        <w:t>а) для обучающихся текущего учебного года в форме выставления итоговых отметок по обязательным предметам, которые определяются как среднее арифметическое годовой (итоговой) отметки обучающегося за X, (X-XI) класс и годовой отметки за XI (XII) класс, которые выставляются в классный журнал целыми числами в соответствии с правилами математического округления;</w:t>
      </w:r>
    </w:p>
    <w:p w:rsidR="005D5662" w:rsidRPr="005912B1" w:rsidRDefault="005D5662" w:rsidP="00151CE6">
      <w:pPr>
        <w:pStyle w:val="af4"/>
        <w:shd w:val="clear" w:color="auto" w:fill="FEFEFE"/>
        <w:spacing w:before="0" w:beforeAutospacing="0" w:after="0" w:afterAutospacing="0"/>
        <w:ind w:firstLine="709"/>
        <w:jc w:val="both"/>
        <w:rPr>
          <w:color w:val="000000"/>
        </w:rPr>
      </w:pPr>
      <w:r w:rsidRPr="005912B1">
        <w:rPr>
          <w:color w:val="000000"/>
        </w:rPr>
        <w:t>б) для выпускников прошлых лет, завершивших ранее освоение образовательной программы среднего (полного) общего образования и не сдавших государственную итоговую аттестацию, в форме Единого государственного экзамена.</w:t>
      </w:r>
    </w:p>
    <w:p w:rsidR="005D5662" w:rsidRPr="005912B1" w:rsidRDefault="005D5662" w:rsidP="00151CE6">
      <w:pPr>
        <w:pStyle w:val="af4"/>
        <w:shd w:val="clear" w:color="auto" w:fill="FEFEFE"/>
        <w:spacing w:before="0" w:beforeAutospacing="0" w:after="0" w:afterAutospacing="0"/>
        <w:ind w:firstLine="709"/>
        <w:jc w:val="both"/>
        <w:rPr>
          <w:color w:val="000000"/>
        </w:rPr>
      </w:pPr>
      <w:r w:rsidRPr="005912B1">
        <w:rPr>
          <w:color w:val="000000"/>
        </w:rPr>
        <w:t> В 2020 году по итогам государственной (итоговой) аттестации за курс среднего общего (полного) образования для выпускников текущего года</w:t>
      </w:r>
    </w:p>
    <w:p w:rsidR="005D5662" w:rsidRPr="005912B1" w:rsidRDefault="00DD31F7" w:rsidP="00151CE6">
      <w:pPr>
        <w:pStyle w:val="af4"/>
        <w:shd w:val="clear" w:color="auto" w:fill="FEFEFE"/>
        <w:spacing w:before="0" w:beforeAutospacing="0" w:after="0" w:afterAutospacing="0"/>
        <w:ind w:firstLine="709"/>
        <w:jc w:val="both"/>
        <w:rPr>
          <w:color w:val="000000"/>
        </w:rPr>
      </w:pPr>
      <w:r w:rsidRPr="005912B1">
        <w:rPr>
          <w:color w:val="000000"/>
        </w:rPr>
        <w:t xml:space="preserve">- </w:t>
      </w:r>
      <w:r w:rsidR="005D5662" w:rsidRPr="005912B1">
        <w:rPr>
          <w:color w:val="000000"/>
        </w:rPr>
        <w:t>по математике успеваемость составила 100%, качество знаний – 75,7% -, средний балл – 4.</w:t>
      </w:r>
    </w:p>
    <w:p w:rsidR="005D5662" w:rsidRPr="005912B1" w:rsidRDefault="00DD31F7" w:rsidP="00151CE6">
      <w:pPr>
        <w:pStyle w:val="af4"/>
        <w:shd w:val="clear" w:color="auto" w:fill="FEFEFE"/>
        <w:spacing w:before="0" w:beforeAutospacing="0" w:after="0" w:afterAutospacing="0"/>
        <w:ind w:firstLine="709"/>
        <w:jc w:val="both"/>
        <w:rPr>
          <w:color w:val="000000"/>
        </w:rPr>
      </w:pPr>
      <w:r w:rsidRPr="005912B1">
        <w:rPr>
          <w:color w:val="000000"/>
        </w:rPr>
        <w:t xml:space="preserve">- </w:t>
      </w:r>
      <w:r w:rsidR="005D5662" w:rsidRPr="005912B1">
        <w:rPr>
          <w:color w:val="000000"/>
        </w:rPr>
        <w:t>по родному языку успеваемость составила 100%, качество знаний – 81,5%, средний балл – 4,1.</w:t>
      </w:r>
    </w:p>
    <w:p w:rsidR="005D5662" w:rsidRPr="005912B1" w:rsidRDefault="005D5662" w:rsidP="00151CE6">
      <w:pPr>
        <w:spacing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u w:val="single"/>
        </w:rPr>
        <w:t>Аттестаты о среднем (полном) общем образовании</w:t>
      </w:r>
      <w:r w:rsidRPr="005912B1">
        <w:rPr>
          <w:rFonts w:ascii="Times New Roman" w:eastAsia="Times New Roman" w:hAnsi="Times New Roman" w:cs="Times New Roman"/>
          <w:sz w:val="24"/>
          <w:szCs w:val="24"/>
        </w:rPr>
        <w:t xml:space="preserve">  по итогам  государственной (итоговой) аттестации 2020 года получили 2200 выпускников текущего года. </w:t>
      </w:r>
    </w:p>
    <w:p w:rsidR="005D5662" w:rsidRPr="005912B1" w:rsidRDefault="005D5662"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Сравнительный анализ результативности государственной (итоговой) аттестации выпускников средней школы текущего года (без экстерната) по обязательным предметам представлен таблицей:</w:t>
      </w:r>
    </w:p>
    <w:p w:rsidR="005D5662" w:rsidRPr="005912B1" w:rsidRDefault="005D5662" w:rsidP="005D5662">
      <w:pPr>
        <w:ind w:firstLine="709"/>
        <w:jc w:val="right"/>
        <w:rPr>
          <w:rFonts w:ascii="Times New Roman" w:eastAsia="Times" w:hAnsi="Times New Roman" w:cs="Times New Roman"/>
          <w:sz w:val="24"/>
          <w:szCs w:val="24"/>
        </w:rPr>
      </w:pPr>
      <w:r w:rsidRPr="005912B1">
        <w:rPr>
          <w:rFonts w:ascii="Times New Roman" w:eastAsia="Times" w:hAnsi="Times New Roman" w:cs="Times New Roman"/>
          <w:sz w:val="24"/>
          <w:szCs w:val="24"/>
        </w:rPr>
        <w:t>Таблица 24</w:t>
      </w:r>
    </w:p>
    <w:tbl>
      <w:tblPr>
        <w:tblStyle w:val="afffff9"/>
        <w:tblW w:w="9570" w:type="dxa"/>
        <w:jc w:val="center"/>
        <w:tblInd w:w="0" w:type="dxa"/>
        <w:tblLayout w:type="fixed"/>
        <w:tblLook w:val="0000" w:firstRow="0" w:lastRow="0" w:firstColumn="0" w:lastColumn="0" w:noHBand="0" w:noVBand="0"/>
      </w:tblPr>
      <w:tblGrid>
        <w:gridCol w:w="1654"/>
        <w:gridCol w:w="1302"/>
        <w:gridCol w:w="2300"/>
        <w:gridCol w:w="2163"/>
        <w:gridCol w:w="2151"/>
      </w:tblGrid>
      <w:tr w:rsidR="005D5662" w:rsidRPr="005912B1" w:rsidTr="005D5662">
        <w:trPr>
          <w:trHeight w:val="1"/>
          <w:jc w:val="center"/>
        </w:trPr>
        <w:tc>
          <w:tcPr>
            <w:tcW w:w="2956" w:type="dxa"/>
            <w:gridSpan w:val="2"/>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hAnsi="Times New Roman" w:cs="Times New Roman"/>
                <w:sz w:val="24"/>
                <w:szCs w:val="24"/>
              </w:rPr>
            </w:pP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hAnsi="Times New Roman" w:cs="Times New Roman"/>
                <w:sz w:val="24"/>
                <w:szCs w:val="24"/>
              </w:rPr>
            </w:pPr>
            <w:r w:rsidRPr="005912B1">
              <w:rPr>
                <w:rFonts w:ascii="Times New Roman" w:eastAsia="Times" w:hAnsi="Times New Roman" w:cs="Times New Roman"/>
                <w:sz w:val="24"/>
                <w:szCs w:val="24"/>
              </w:rPr>
              <w:t>Успеваемость %</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hAnsi="Times New Roman" w:cs="Times New Roman"/>
                <w:sz w:val="24"/>
                <w:szCs w:val="24"/>
              </w:rPr>
            </w:pPr>
            <w:r w:rsidRPr="005912B1">
              <w:rPr>
                <w:rFonts w:ascii="Times New Roman" w:eastAsia="Times" w:hAnsi="Times New Roman" w:cs="Times New Roman"/>
                <w:sz w:val="24"/>
                <w:szCs w:val="24"/>
              </w:rPr>
              <w:t>Качество %</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hAnsi="Times New Roman" w:cs="Times New Roman"/>
                <w:sz w:val="24"/>
                <w:szCs w:val="24"/>
              </w:rPr>
            </w:pPr>
            <w:r w:rsidRPr="005912B1">
              <w:rPr>
                <w:rFonts w:ascii="Times New Roman" w:eastAsia="Times" w:hAnsi="Times New Roman" w:cs="Times New Roman"/>
                <w:sz w:val="24"/>
                <w:szCs w:val="24"/>
              </w:rPr>
              <w:t>Средний бал</w:t>
            </w:r>
          </w:p>
        </w:tc>
      </w:tr>
      <w:tr w:rsidR="005D5662" w:rsidRPr="005912B1" w:rsidTr="005D5662">
        <w:trPr>
          <w:trHeight w:val="222"/>
          <w:jc w:val="center"/>
        </w:trPr>
        <w:tc>
          <w:tcPr>
            <w:tcW w:w="165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hAnsi="Times New Roman" w:cs="Times New Roman"/>
                <w:sz w:val="24"/>
                <w:szCs w:val="24"/>
              </w:rPr>
            </w:pPr>
            <w:r w:rsidRPr="005912B1">
              <w:rPr>
                <w:rFonts w:ascii="Times New Roman" w:eastAsia="Times" w:hAnsi="Times New Roman" w:cs="Times New Roman"/>
                <w:sz w:val="24"/>
                <w:szCs w:val="24"/>
              </w:rPr>
              <w:t>Родной язык</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2015-2016</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99,6</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75,1</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w:t>
            </w:r>
          </w:p>
        </w:tc>
      </w:tr>
      <w:tr w:rsidR="005D5662" w:rsidRPr="005912B1" w:rsidTr="005D5662">
        <w:trPr>
          <w:trHeight w:val="1"/>
          <w:jc w:val="center"/>
        </w:trPr>
        <w:tc>
          <w:tcPr>
            <w:tcW w:w="1654" w:type="dxa"/>
            <w:vMerge/>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99,3</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69,4</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4,0</w:t>
            </w:r>
          </w:p>
        </w:tc>
      </w:tr>
      <w:tr w:rsidR="005D5662" w:rsidRPr="005912B1" w:rsidTr="005D5662">
        <w:trPr>
          <w:trHeight w:val="1"/>
          <w:jc w:val="center"/>
        </w:trPr>
        <w:tc>
          <w:tcPr>
            <w:tcW w:w="1654" w:type="dxa"/>
            <w:vMerge/>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98,9</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60,6</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w:t>
            </w:r>
          </w:p>
        </w:tc>
      </w:tr>
      <w:tr w:rsidR="005D5662" w:rsidRPr="005912B1" w:rsidTr="005D5662">
        <w:trPr>
          <w:trHeight w:val="1"/>
          <w:jc w:val="center"/>
        </w:trPr>
        <w:tc>
          <w:tcPr>
            <w:tcW w:w="1654" w:type="dxa"/>
            <w:vMerge/>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99,15</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65,3</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3,94</w:t>
            </w:r>
          </w:p>
        </w:tc>
      </w:tr>
      <w:tr w:rsidR="005D5662" w:rsidRPr="005912B1" w:rsidTr="005D5662">
        <w:trPr>
          <w:trHeight w:val="1"/>
          <w:jc w:val="center"/>
        </w:trPr>
        <w:tc>
          <w:tcPr>
            <w:tcW w:w="1654" w:type="dxa"/>
            <w:vMerge/>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81,5</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w:t>
            </w:r>
          </w:p>
        </w:tc>
      </w:tr>
      <w:tr w:rsidR="005D5662" w:rsidRPr="005912B1" w:rsidTr="005D5662">
        <w:trPr>
          <w:trHeight w:val="256"/>
          <w:jc w:val="center"/>
        </w:trPr>
        <w:tc>
          <w:tcPr>
            <w:tcW w:w="165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hAnsi="Times New Roman" w:cs="Times New Roman"/>
                <w:sz w:val="24"/>
                <w:szCs w:val="24"/>
              </w:rPr>
            </w:pPr>
            <w:r w:rsidRPr="005912B1">
              <w:rPr>
                <w:rFonts w:ascii="Times New Roman" w:eastAsia="Times" w:hAnsi="Times New Roman" w:cs="Times New Roman"/>
                <w:sz w:val="24"/>
                <w:szCs w:val="24"/>
              </w:rPr>
              <w:t>Математика</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2015-2016</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99,9</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75,2</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4,2</w:t>
            </w:r>
          </w:p>
        </w:tc>
      </w:tr>
      <w:tr w:rsidR="005D5662" w:rsidRPr="005912B1" w:rsidTr="005D5662">
        <w:trPr>
          <w:trHeight w:val="1"/>
          <w:jc w:val="center"/>
        </w:trPr>
        <w:tc>
          <w:tcPr>
            <w:tcW w:w="1654" w:type="dxa"/>
            <w:vMerge/>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2016-2017</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98,8</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74,4</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w:t>
            </w:r>
          </w:p>
        </w:tc>
      </w:tr>
      <w:tr w:rsidR="005D5662" w:rsidRPr="005912B1" w:rsidTr="005D5662">
        <w:trPr>
          <w:trHeight w:val="1"/>
          <w:jc w:val="center"/>
        </w:trPr>
        <w:tc>
          <w:tcPr>
            <w:tcW w:w="1654" w:type="dxa"/>
            <w:vMerge/>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2017-2018</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98,7</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74,4</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4,1</w:t>
            </w:r>
          </w:p>
        </w:tc>
      </w:tr>
      <w:tr w:rsidR="005D5662" w:rsidRPr="005912B1" w:rsidTr="005D5662">
        <w:trPr>
          <w:trHeight w:val="1"/>
          <w:jc w:val="center"/>
        </w:trPr>
        <w:tc>
          <w:tcPr>
            <w:tcW w:w="1654" w:type="dxa"/>
            <w:vMerge/>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2018-2019</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97,88</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38,2</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3,48</w:t>
            </w:r>
          </w:p>
        </w:tc>
      </w:tr>
      <w:tr w:rsidR="005D5662" w:rsidRPr="005912B1" w:rsidTr="005D5662">
        <w:trPr>
          <w:trHeight w:val="1"/>
          <w:jc w:val="center"/>
        </w:trPr>
        <w:tc>
          <w:tcPr>
            <w:tcW w:w="1654" w:type="dxa"/>
            <w:vMerge/>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2019-2020</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100</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75,7</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rsidR="005D5662" w:rsidRPr="005912B1" w:rsidRDefault="005D5662" w:rsidP="005D5662">
            <w:pPr>
              <w:ind w:firstLine="426"/>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4,0</w:t>
            </w:r>
          </w:p>
        </w:tc>
      </w:tr>
    </w:tbl>
    <w:p w:rsidR="005D5662" w:rsidRPr="005912B1" w:rsidRDefault="005D5662" w:rsidP="005D5662">
      <w:pPr>
        <w:spacing w:after="0"/>
        <w:ind w:firstLine="709"/>
        <w:jc w:val="both"/>
        <w:rPr>
          <w:rFonts w:ascii="Times New Roman" w:eastAsia="Times New Roman" w:hAnsi="Times New Roman" w:cs="Times New Roman"/>
          <w:sz w:val="24"/>
          <w:szCs w:val="24"/>
        </w:rPr>
      </w:pPr>
    </w:p>
    <w:p w:rsidR="00B92955" w:rsidRPr="005912B1" w:rsidRDefault="00B92955" w:rsidP="00B92955">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Специалистами Управления воспитательной, идеологической работы и дополнительного образования Министерства просвещения ПМР за отчетный период  были проведены следующие  проверочные мероприятия:</w:t>
      </w:r>
    </w:p>
    <w:p w:rsidR="00B92955" w:rsidRPr="005912B1" w:rsidRDefault="00B92955" w:rsidP="00B92955">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январь-февраль 2020 года – анализ качества проведения муниципального этапа Республиканского конкурса эссе «Имя Победы» на документальном уровне. В организациях общего, коррекционного и дополнительного образования Приднестровской Молдавской Республики на муниципальном (институциональном) этапе конкурса приняло участие 158 организаций образования и была представлена 381 конкурсная работа. Общее количество задействованных педагогов – консультантов в конкурсе составило 146 человек. В 12 организациях среднего профессионального образования Приднестровской Молдавской Республики в конкурсе на институциональном этапе было представлено 99 конкурсных работ. На республиканский этап Конкурса направлено 26 конкурсных работ. Общее количество задействованных педагогов – консультантов в Конкурсе составило 23 человека. В целом в конкурсе приняли участие учащиеся организаций общего, коррекционного, дополнительного и среднего профессионального образования Приднестровской Молдавской Республики в количестве 99 человек и задействовано 169 педагогов - консультантов.</w:t>
      </w:r>
    </w:p>
    <w:p w:rsidR="00B92955" w:rsidRPr="005912B1" w:rsidRDefault="00B92955" w:rsidP="00B92955">
      <w:pPr>
        <w:spacing w:after="0" w:line="240" w:lineRule="auto"/>
        <w:ind w:firstLine="708"/>
        <w:jc w:val="both"/>
        <w:rPr>
          <w:rFonts w:ascii="Times New Roman" w:hAnsi="Times New Roman" w:cs="Times New Roman"/>
          <w:sz w:val="24"/>
          <w:szCs w:val="24"/>
        </w:rPr>
      </w:pPr>
      <w:r w:rsidRPr="005912B1">
        <w:rPr>
          <w:rFonts w:ascii="Times New Roman" w:hAnsi="Times New Roman" w:cs="Times New Roman"/>
          <w:sz w:val="24"/>
          <w:szCs w:val="24"/>
        </w:rPr>
        <w:t>- январь-март 2020 года – анализ качества проведения муниципального этапа Республиканского конкурса сочинений «Улицы Героев» на документальном уровне. На республиканский этап конкурса из организаций общего, коррекционного и дополнительного образования Приднестровской Молдавской Республики направлено 153 конкурсные работы. Общее количество задействованных педагогов – консультантов в конкурсе составило 162 человека. На республиканский этап конкурса из организаций среднего профессионального образования Приднестровской Молдавской Республики направлено 45 конкурсных работ. Общее количество задействованных педагогов – консультантов в конкурсе составило 46 человек. В целом в конкурсе приняли участие учащиеся организаций общего, коррекционного, дополнительного и среднего профессионального образования Приднестровской Молдавской Республики в количестве 199 человек и задействовали 208 педагогов - консультантов.</w:t>
      </w:r>
    </w:p>
    <w:p w:rsidR="00015382" w:rsidRPr="005912B1" w:rsidRDefault="00B92955" w:rsidP="00B92955">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январь-февраль2020 года - анализ качества проведения  муниципального этапа Республиканского фестиваля гражданско-патриотической направленности «Мы этой памяти верны!» на документальном уровне. </w:t>
      </w:r>
    </w:p>
    <w:p w:rsidR="00B92955" w:rsidRPr="005912B1" w:rsidRDefault="00B92955" w:rsidP="00B92955">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февраль-март 2020 года - анализ качества </w:t>
      </w:r>
      <w:proofErr w:type="gramStart"/>
      <w:r w:rsidRPr="005912B1">
        <w:rPr>
          <w:rFonts w:ascii="Times New Roman" w:hAnsi="Times New Roman" w:cs="Times New Roman"/>
          <w:sz w:val="24"/>
          <w:szCs w:val="24"/>
        </w:rPr>
        <w:t>проведения  муниципального</w:t>
      </w:r>
      <w:proofErr w:type="gramEnd"/>
      <w:r w:rsidRPr="005912B1">
        <w:rPr>
          <w:rFonts w:ascii="Times New Roman" w:hAnsi="Times New Roman" w:cs="Times New Roman"/>
          <w:sz w:val="24"/>
          <w:szCs w:val="24"/>
        </w:rPr>
        <w:t xml:space="preserve"> этапа Республиканского конкурса рисунков гражданско-патриотической направленности «Солдаты Великой Победы!» на документальном уровне. </w:t>
      </w:r>
    </w:p>
    <w:p w:rsidR="00015382" w:rsidRPr="005912B1" w:rsidRDefault="00B92955" w:rsidP="00B92955">
      <w:pPr>
        <w:spacing w:after="0" w:line="240" w:lineRule="auto"/>
        <w:ind w:firstLine="708"/>
        <w:jc w:val="both"/>
        <w:rPr>
          <w:rFonts w:ascii="Times New Roman" w:hAnsi="Times New Roman" w:cs="Times New Roman"/>
          <w:sz w:val="24"/>
          <w:szCs w:val="24"/>
        </w:rPr>
      </w:pPr>
      <w:r w:rsidRPr="005912B1">
        <w:rPr>
          <w:rFonts w:ascii="Times New Roman" w:hAnsi="Times New Roman" w:cs="Times New Roman"/>
          <w:sz w:val="24"/>
          <w:szCs w:val="24"/>
        </w:rPr>
        <w:t xml:space="preserve">- январь-февраль 2020 года - анализ качества  проведения муниципального этапа Республиканского конкурса рисунков «Моя здоровая семья: мама, папа, я!» на документальном уровне. </w:t>
      </w:r>
    </w:p>
    <w:p w:rsidR="00015382" w:rsidRPr="005912B1" w:rsidRDefault="00B92955" w:rsidP="00B92955">
      <w:pPr>
        <w:spacing w:after="0" w:line="240" w:lineRule="auto"/>
        <w:ind w:firstLine="708"/>
        <w:jc w:val="both"/>
        <w:rPr>
          <w:rFonts w:ascii="Times New Roman" w:hAnsi="Times New Roman" w:cs="Times New Roman"/>
          <w:sz w:val="24"/>
          <w:szCs w:val="24"/>
        </w:rPr>
      </w:pPr>
      <w:r w:rsidRPr="005912B1">
        <w:rPr>
          <w:rFonts w:ascii="Times New Roman" w:hAnsi="Times New Roman" w:cs="Times New Roman"/>
          <w:sz w:val="24"/>
          <w:szCs w:val="24"/>
        </w:rPr>
        <w:t xml:space="preserve">- март-апрель 2020 года - анализ качества  проведения  муниципального этапа Республиканского конкурса рисунков «Мой здоровый образ жизни» на документальном уровне. </w:t>
      </w:r>
    </w:p>
    <w:p w:rsidR="00B92955" w:rsidRPr="005912B1" w:rsidRDefault="00B92955" w:rsidP="00B92955">
      <w:pPr>
        <w:spacing w:after="0" w:line="240" w:lineRule="auto"/>
        <w:ind w:firstLine="708"/>
        <w:jc w:val="both"/>
        <w:rPr>
          <w:rFonts w:ascii="Times New Roman" w:hAnsi="Times New Roman" w:cs="Times New Roman"/>
          <w:sz w:val="24"/>
          <w:szCs w:val="24"/>
        </w:rPr>
      </w:pPr>
      <w:r w:rsidRPr="005912B1">
        <w:rPr>
          <w:rFonts w:ascii="Times New Roman" w:hAnsi="Times New Roman" w:cs="Times New Roman"/>
          <w:sz w:val="24"/>
          <w:szCs w:val="24"/>
        </w:rPr>
        <w:t>- август – сентябрь 2020 года  анализ качества проведения  муниципального этапа Республиканского фотоконкурса «Фронтовой портрет в истории моей семьи».</w:t>
      </w:r>
      <w:r w:rsidR="00015382" w:rsidRPr="005912B1">
        <w:rPr>
          <w:rFonts w:ascii="Times New Roman" w:hAnsi="Times New Roman" w:cs="Times New Roman"/>
          <w:sz w:val="24"/>
          <w:szCs w:val="24"/>
        </w:rPr>
        <w:t xml:space="preserve"> </w:t>
      </w:r>
    </w:p>
    <w:p w:rsidR="00390E43" w:rsidRPr="005912B1" w:rsidRDefault="00390E43">
      <w:pPr>
        <w:spacing w:after="0" w:line="240" w:lineRule="auto"/>
        <w:jc w:val="both"/>
        <w:rPr>
          <w:rFonts w:ascii="Times New Roman" w:eastAsia="Times New Roman" w:hAnsi="Times New Roman" w:cs="Times New Roman"/>
          <w:sz w:val="24"/>
          <w:szCs w:val="24"/>
        </w:rPr>
      </w:pPr>
    </w:p>
    <w:p w:rsidR="00310591" w:rsidRPr="005912B1" w:rsidRDefault="00133B08" w:rsidP="00151CE6">
      <w:pPr>
        <w:tabs>
          <w:tab w:val="left" w:pos="0"/>
        </w:tabs>
        <w:spacing w:after="0" w:line="240" w:lineRule="auto"/>
        <w:ind w:firstLine="709"/>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 xml:space="preserve">2.2. </w:t>
      </w:r>
      <w:r w:rsidRPr="005912B1">
        <w:rPr>
          <w:rFonts w:ascii="Times New Roman" w:eastAsia="Times" w:hAnsi="Times New Roman" w:cs="Times New Roman"/>
          <w:b/>
          <w:sz w:val="24"/>
          <w:szCs w:val="24"/>
        </w:rPr>
        <w:t>Осуществление контроля функционирования организаций образования в системе просвещения</w:t>
      </w:r>
      <w:r w:rsidR="00310591" w:rsidRPr="005912B1">
        <w:rPr>
          <w:rFonts w:ascii="Times New Roman" w:eastAsia="Times" w:hAnsi="Times New Roman" w:cs="Times New Roman"/>
          <w:b/>
          <w:sz w:val="24"/>
          <w:szCs w:val="24"/>
        </w:rPr>
        <w:t>.</w:t>
      </w:r>
    </w:p>
    <w:p w:rsidR="00151CE6" w:rsidRPr="005912B1" w:rsidRDefault="00151CE6">
      <w:pPr>
        <w:tabs>
          <w:tab w:val="left" w:pos="0"/>
        </w:tabs>
        <w:spacing w:after="0" w:line="240" w:lineRule="auto"/>
        <w:ind w:firstLine="709"/>
        <w:jc w:val="both"/>
        <w:rPr>
          <w:rFonts w:ascii="Times New Roman" w:eastAsia="Times" w:hAnsi="Times New Roman" w:cs="Times New Roman"/>
          <w:b/>
          <w:sz w:val="24"/>
          <w:szCs w:val="24"/>
        </w:rPr>
      </w:pPr>
    </w:p>
    <w:p w:rsidR="00310591" w:rsidRPr="005912B1" w:rsidRDefault="00310591"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Государственный контроль качества образования осуществлялся через комплексную оценку соответствия условий, содержания и качества подготовки обучающихся государственных организаций образования требованиям государственных образовательных стандартов. Так, в 2020 году организована и проведена аттестация 225 образовательных программ:</w:t>
      </w:r>
    </w:p>
    <w:p w:rsidR="00310591" w:rsidRPr="005912B1" w:rsidRDefault="00310591" w:rsidP="00151CE6">
      <w:pPr>
        <w:tabs>
          <w:tab w:val="left" w:pos="0"/>
        </w:tabs>
        <w:spacing w:after="0" w:line="240" w:lineRule="auto"/>
        <w:ind w:firstLine="709"/>
        <w:jc w:val="both"/>
        <w:rPr>
          <w:rFonts w:ascii="Times New Roman" w:eastAsia="Times" w:hAnsi="Times New Roman" w:cs="Times New Roman"/>
          <w:b/>
          <w:sz w:val="24"/>
          <w:szCs w:val="24"/>
        </w:rPr>
      </w:pPr>
      <w:r w:rsidRPr="005912B1">
        <w:rPr>
          <w:rFonts w:ascii="Times New Roman" w:eastAsia="Times" w:hAnsi="Times New Roman" w:cs="Times New Roman"/>
          <w:sz w:val="24"/>
          <w:szCs w:val="24"/>
        </w:rPr>
        <w:t>а) в 3-х организациях высшего профессионального</w:t>
      </w:r>
      <w:r w:rsidR="0045790E" w:rsidRPr="005912B1">
        <w:rPr>
          <w:rFonts w:ascii="Times New Roman" w:eastAsia="Times" w:hAnsi="Times New Roman" w:cs="Times New Roman"/>
          <w:sz w:val="24"/>
          <w:szCs w:val="24"/>
        </w:rPr>
        <w:t xml:space="preserve"> </w:t>
      </w:r>
      <w:r w:rsidRPr="005912B1">
        <w:rPr>
          <w:rFonts w:ascii="Times New Roman" w:eastAsia="Times" w:hAnsi="Times New Roman" w:cs="Times New Roman"/>
          <w:sz w:val="24"/>
          <w:szCs w:val="24"/>
        </w:rPr>
        <w:t>образования</w:t>
      </w:r>
      <w:r w:rsidRPr="005912B1">
        <w:rPr>
          <w:rFonts w:ascii="Times New Roman" w:eastAsia="Times" w:hAnsi="Times New Roman" w:cs="Times New Roman"/>
          <w:b/>
          <w:sz w:val="24"/>
          <w:szCs w:val="24"/>
        </w:rPr>
        <w:t>:</w:t>
      </w:r>
    </w:p>
    <w:p w:rsidR="00310591" w:rsidRPr="005912B1" w:rsidRDefault="0045790E"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b/>
          <w:sz w:val="24"/>
          <w:szCs w:val="24"/>
        </w:rPr>
        <w:t xml:space="preserve">-  </w:t>
      </w:r>
      <w:r w:rsidR="00310591" w:rsidRPr="005912B1">
        <w:rPr>
          <w:rFonts w:ascii="Times New Roman" w:eastAsia="Times" w:hAnsi="Times New Roman" w:cs="Times New Roman"/>
          <w:sz w:val="24"/>
          <w:szCs w:val="24"/>
        </w:rPr>
        <w:t>ГОУ «Приднестровский государственный университет им. Т.Г. Шевченко» - 129 образовательных программ различных уровней подготовки;</w:t>
      </w:r>
    </w:p>
    <w:p w:rsidR="00310591" w:rsidRPr="005912B1" w:rsidRDefault="00312BF4" w:rsidP="00151CE6">
      <w:pPr>
        <w:tabs>
          <w:tab w:val="left" w:pos="0"/>
        </w:tabs>
        <w:spacing w:after="0" w:line="240" w:lineRule="auto"/>
        <w:ind w:firstLine="709"/>
        <w:jc w:val="both"/>
        <w:rPr>
          <w:rFonts w:ascii="Times New Roman" w:hAnsi="Times New Roman" w:cs="Times New Roman"/>
        </w:rPr>
      </w:pPr>
      <w:r w:rsidRPr="005912B1">
        <w:rPr>
          <w:rFonts w:ascii="Times New Roman" w:eastAsia="Times" w:hAnsi="Times New Roman" w:cs="Times New Roman"/>
          <w:sz w:val="24"/>
          <w:szCs w:val="24"/>
        </w:rPr>
        <w:t xml:space="preserve">- </w:t>
      </w:r>
      <w:r w:rsidR="00310591" w:rsidRPr="005912B1">
        <w:rPr>
          <w:rFonts w:ascii="Times New Roman" w:eastAsia="Times" w:hAnsi="Times New Roman" w:cs="Times New Roman"/>
          <w:sz w:val="24"/>
          <w:szCs w:val="24"/>
        </w:rPr>
        <w:t>ГОУ ВПО «Приднестровский государственный институт искусств им. А.Г. Рубинштейна» - 3 программы высшего профессионального образования первого уровня (</w:t>
      </w:r>
      <w:proofErr w:type="spellStart"/>
      <w:r w:rsidR="00310591" w:rsidRPr="005912B1">
        <w:rPr>
          <w:rFonts w:ascii="Times New Roman" w:eastAsia="Times" w:hAnsi="Times New Roman" w:cs="Times New Roman"/>
          <w:sz w:val="24"/>
          <w:szCs w:val="24"/>
        </w:rPr>
        <w:t>бакалавриат</w:t>
      </w:r>
      <w:proofErr w:type="spellEnd"/>
      <w:r w:rsidR="00310591" w:rsidRPr="005912B1">
        <w:rPr>
          <w:rFonts w:ascii="Times New Roman" w:eastAsia="Times" w:hAnsi="Times New Roman" w:cs="Times New Roman"/>
          <w:sz w:val="24"/>
          <w:szCs w:val="24"/>
        </w:rPr>
        <w:t>);</w:t>
      </w:r>
    </w:p>
    <w:p w:rsidR="00312BF4" w:rsidRPr="005912B1" w:rsidRDefault="00310591"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б) в 12 -</w:t>
      </w:r>
      <w:proofErr w:type="spellStart"/>
      <w:r w:rsidRPr="005912B1">
        <w:rPr>
          <w:rFonts w:ascii="Times New Roman" w:eastAsia="Times" w:hAnsi="Times New Roman" w:cs="Times New Roman"/>
          <w:sz w:val="24"/>
          <w:szCs w:val="24"/>
        </w:rPr>
        <w:t>ти</w:t>
      </w:r>
      <w:proofErr w:type="spellEnd"/>
      <w:r w:rsidRPr="005912B1">
        <w:rPr>
          <w:rFonts w:ascii="Times New Roman" w:eastAsia="Times" w:hAnsi="Times New Roman" w:cs="Times New Roman"/>
          <w:sz w:val="24"/>
          <w:szCs w:val="24"/>
        </w:rPr>
        <w:t xml:space="preserve"> организациях среднего профессионального образования:</w:t>
      </w:r>
      <w:r w:rsidR="00312BF4" w:rsidRPr="005912B1">
        <w:rPr>
          <w:rFonts w:ascii="Times New Roman" w:eastAsia="Times" w:hAnsi="Times New Roman" w:cs="Times New Roman"/>
          <w:sz w:val="24"/>
          <w:szCs w:val="24"/>
        </w:rPr>
        <w:t xml:space="preserve">  </w:t>
      </w:r>
    </w:p>
    <w:p w:rsidR="00310591" w:rsidRPr="005912B1" w:rsidRDefault="00312BF4"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 </w:t>
      </w:r>
      <w:r w:rsidR="00310591" w:rsidRPr="005912B1">
        <w:rPr>
          <w:rFonts w:ascii="Times New Roman" w:eastAsia="Times" w:hAnsi="Times New Roman" w:cs="Times New Roman"/>
          <w:sz w:val="24"/>
          <w:szCs w:val="24"/>
        </w:rPr>
        <w:t>ГОУ СПО «Бендерский торгово-технологический техникум» - 1 профессиональная образовательная программа среднего профессионального образования);</w:t>
      </w:r>
    </w:p>
    <w:p w:rsidR="00312BF4" w:rsidRPr="005912B1" w:rsidRDefault="00312BF4"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ГОУ СПО «Тираспольский аграрно-технический колледж им. М.В.Фрунзе»: 1 профессиональная образовательная программа среднего профессионального образования;</w:t>
      </w:r>
    </w:p>
    <w:p w:rsidR="00312BF4" w:rsidRPr="005912B1" w:rsidRDefault="00312BF4"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ГОУ СПО «Промышленно-строительный техникум»: 1 профессиональная образовательная программа среднего профессионального образования и 1 программа профессиональной подготовки;</w:t>
      </w:r>
    </w:p>
    <w:p w:rsidR="00312BF4" w:rsidRPr="005912B1" w:rsidRDefault="00312BF4"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ГОУ «Тираспольский колледж бизнеса и сервиса»: 1 профессиональная образовательная программа среднего профессионального образования;</w:t>
      </w:r>
    </w:p>
    <w:p w:rsidR="00312BF4" w:rsidRPr="005912B1" w:rsidRDefault="00312BF4"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ГОУ СПО «</w:t>
      </w:r>
      <w:proofErr w:type="spellStart"/>
      <w:r w:rsidRPr="005912B1">
        <w:rPr>
          <w:rFonts w:ascii="Times New Roman" w:eastAsia="Times" w:hAnsi="Times New Roman" w:cs="Times New Roman"/>
          <w:sz w:val="24"/>
          <w:szCs w:val="24"/>
        </w:rPr>
        <w:t>Дубоссарский</w:t>
      </w:r>
      <w:proofErr w:type="spellEnd"/>
      <w:r w:rsidRPr="005912B1">
        <w:rPr>
          <w:rFonts w:ascii="Times New Roman" w:eastAsia="Times" w:hAnsi="Times New Roman" w:cs="Times New Roman"/>
          <w:sz w:val="24"/>
          <w:szCs w:val="24"/>
        </w:rPr>
        <w:t xml:space="preserve"> индустриальный техникум» - 1 программа среднего профессионального образования, 4 программы начального профессионального образования и 1 программа профессиональной подготовки;</w:t>
      </w:r>
    </w:p>
    <w:p w:rsidR="00312BF4" w:rsidRPr="005912B1" w:rsidRDefault="00312BF4" w:rsidP="00151CE6">
      <w:pPr>
        <w:tabs>
          <w:tab w:val="left" w:pos="0"/>
        </w:tabs>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ГОУ СПО «</w:t>
      </w:r>
      <w:proofErr w:type="spellStart"/>
      <w:r w:rsidRPr="005912B1">
        <w:rPr>
          <w:rFonts w:ascii="Times New Roman" w:eastAsia="Times" w:hAnsi="Times New Roman" w:cs="Times New Roman"/>
          <w:sz w:val="24"/>
          <w:szCs w:val="24"/>
        </w:rPr>
        <w:t>Рыбницкий</w:t>
      </w:r>
      <w:proofErr w:type="spellEnd"/>
      <w:r w:rsidRPr="005912B1">
        <w:rPr>
          <w:rFonts w:ascii="Times New Roman" w:eastAsia="Times" w:hAnsi="Times New Roman" w:cs="Times New Roman"/>
          <w:sz w:val="24"/>
          <w:szCs w:val="24"/>
        </w:rPr>
        <w:t xml:space="preserve"> политехнический техникум» - 2 программы среднего профессионального образования;</w:t>
      </w:r>
    </w:p>
    <w:p w:rsidR="00310591" w:rsidRPr="005912B1" w:rsidRDefault="00312BF4" w:rsidP="00151CE6">
      <w:pPr>
        <w:tabs>
          <w:tab w:val="left" w:pos="0"/>
        </w:tabs>
        <w:spacing w:after="0" w:line="240" w:lineRule="auto"/>
        <w:ind w:firstLine="709"/>
        <w:jc w:val="both"/>
        <w:rPr>
          <w:ins w:id="2" w:author="Марина Тымчек" w:date="2020-12-23T19:45:00Z"/>
          <w:rFonts w:ascii="Times New Roman" w:eastAsia="Times" w:hAnsi="Times New Roman" w:cs="Times New Roman"/>
          <w:sz w:val="24"/>
          <w:szCs w:val="24"/>
        </w:rPr>
      </w:pPr>
      <w:r w:rsidRPr="005912B1">
        <w:rPr>
          <w:rFonts w:ascii="Times New Roman" w:eastAsia="Times" w:hAnsi="Times New Roman" w:cs="Times New Roman"/>
          <w:sz w:val="24"/>
          <w:szCs w:val="24"/>
        </w:rPr>
        <w:t>- ГОУ СПО «</w:t>
      </w:r>
      <w:proofErr w:type="spellStart"/>
      <w:r w:rsidRPr="005912B1">
        <w:rPr>
          <w:rFonts w:ascii="Times New Roman" w:eastAsia="Times" w:hAnsi="Times New Roman" w:cs="Times New Roman"/>
          <w:sz w:val="24"/>
          <w:szCs w:val="24"/>
        </w:rPr>
        <w:t>Слободзейский</w:t>
      </w:r>
      <w:proofErr w:type="spellEnd"/>
      <w:r w:rsidRPr="005912B1">
        <w:rPr>
          <w:rFonts w:ascii="Times New Roman" w:eastAsia="Times" w:hAnsi="Times New Roman" w:cs="Times New Roman"/>
          <w:sz w:val="24"/>
          <w:szCs w:val="24"/>
        </w:rPr>
        <w:t xml:space="preserve"> политехнический техникум» - 1 программа среднего профессионального образования, 3 программы программа начального профессионального образования и 3 программы профессиональной подготовки;</w:t>
      </w:r>
    </w:p>
    <w:sdt>
      <w:sdtPr>
        <w:rPr>
          <w:rFonts w:ascii="Times New Roman" w:hAnsi="Times New Roman" w:cs="Times New Roman"/>
        </w:rPr>
        <w:tag w:val="goog_rdk_29"/>
        <w:id w:val="-1188135829"/>
      </w:sdtPr>
      <w:sdtEndPr/>
      <w:sdtContent>
        <w:p w:rsidR="00310591" w:rsidRPr="005912B1" w:rsidRDefault="00E65AC8" w:rsidP="00151CE6">
          <w:pPr>
            <w:tabs>
              <w:tab w:val="left" w:pos="0"/>
            </w:tabs>
            <w:spacing w:after="0" w:line="240" w:lineRule="auto"/>
            <w:ind w:left="20" w:firstLine="709"/>
            <w:jc w:val="both"/>
            <w:rPr>
              <w:rFonts w:ascii="Times New Roman" w:eastAsia="Times" w:hAnsi="Times New Roman" w:cs="Times New Roman"/>
              <w:sz w:val="24"/>
              <w:szCs w:val="24"/>
            </w:rPr>
          </w:pPr>
          <w:sdt>
            <w:sdtPr>
              <w:rPr>
                <w:rFonts w:ascii="Times New Roman" w:hAnsi="Times New Roman" w:cs="Times New Roman"/>
              </w:rPr>
              <w:tag w:val="goog_rdk_28"/>
              <w:id w:val="-1467428719"/>
            </w:sdtPr>
            <w:sdtEndPr/>
            <w:sdtContent>
              <w:r w:rsidR="00312BF4" w:rsidRPr="005912B1">
                <w:rPr>
                  <w:rFonts w:ascii="Times New Roman" w:eastAsia="Times" w:hAnsi="Times New Roman" w:cs="Times New Roman"/>
                  <w:sz w:val="24"/>
                  <w:szCs w:val="24"/>
                </w:rPr>
                <w:t xml:space="preserve">- </w:t>
              </w:r>
              <w:r w:rsidR="00310591" w:rsidRPr="005912B1">
                <w:rPr>
                  <w:rFonts w:ascii="Times New Roman" w:eastAsia="Times" w:hAnsi="Times New Roman" w:cs="Times New Roman"/>
                  <w:sz w:val="24"/>
                  <w:szCs w:val="24"/>
                </w:rPr>
                <w:t>ГОУ «Приднестровский промышленно-экономический техникум» - внеочередная аттестация, в т.ч. по 7 основным профессиональным образовательным программам среднего профессионального образования и 2 основным профессиональным образовательным программам начального профессионального образования;</w:t>
              </w:r>
            </w:sdtContent>
          </w:sdt>
        </w:p>
      </w:sdtContent>
    </w:sdt>
    <w:sdt>
      <w:sdtPr>
        <w:rPr>
          <w:rFonts w:ascii="Times New Roman" w:hAnsi="Times New Roman" w:cs="Times New Roman"/>
        </w:rPr>
        <w:tag w:val="goog_rdk_31"/>
        <w:id w:val="1007644152"/>
      </w:sdtPr>
      <w:sdtEndPr/>
      <w:sdtContent>
        <w:p w:rsidR="00310591" w:rsidRPr="005912B1" w:rsidRDefault="00E65AC8" w:rsidP="00151CE6">
          <w:pPr>
            <w:tabs>
              <w:tab w:val="left" w:pos="0"/>
            </w:tabs>
            <w:spacing w:after="0" w:line="240" w:lineRule="auto"/>
            <w:ind w:left="20" w:firstLine="709"/>
            <w:jc w:val="both"/>
            <w:rPr>
              <w:rFonts w:ascii="Times New Roman" w:eastAsia="Times" w:hAnsi="Times New Roman" w:cs="Times New Roman"/>
              <w:sz w:val="24"/>
              <w:szCs w:val="24"/>
            </w:rPr>
          </w:pPr>
          <w:sdt>
            <w:sdtPr>
              <w:rPr>
                <w:rFonts w:ascii="Times New Roman" w:hAnsi="Times New Roman" w:cs="Times New Roman"/>
              </w:rPr>
              <w:tag w:val="goog_rdk_30"/>
              <w:id w:val="1948037640"/>
            </w:sdtPr>
            <w:sdtEndPr/>
            <w:sdtContent>
              <w:r w:rsidR="00310591" w:rsidRPr="005912B1">
                <w:rPr>
                  <w:rFonts w:ascii="Times New Roman" w:eastAsia="Times" w:hAnsi="Times New Roman" w:cs="Times New Roman"/>
                  <w:sz w:val="24"/>
                  <w:szCs w:val="24"/>
                </w:rPr>
                <w:t xml:space="preserve">- ГОУ СПО «Каменский политехнический техникум им. И.С. </w:t>
              </w:r>
              <w:proofErr w:type="spellStart"/>
              <w:r w:rsidR="00310591" w:rsidRPr="005912B1">
                <w:rPr>
                  <w:rFonts w:ascii="Times New Roman" w:eastAsia="Times" w:hAnsi="Times New Roman" w:cs="Times New Roman"/>
                  <w:sz w:val="24"/>
                  <w:szCs w:val="24"/>
                </w:rPr>
                <w:t>Солтыса</w:t>
              </w:r>
              <w:proofErr w:type="spellEnd"/>
              <w:r w:rsidR="00310591" w:rsidRPr="005912B1">
                <w:rPr>
                  <w:rFonts w:ascii="Times New Roman" w:eastAsia="Times" w:hAnsi="Times New Roman" w:cs="Times New Roman"/>
                  <w:sz w:val="24"/>
                  <w:szCs w:val="24"/>
                </w:rPr>
                <w:t>» - 3 программы среднего профессионального образования, 4 программы начального профессионального образования и 3 программы   профессиональной подготовки;</w:t>
              </w:r>
            </w:sdtContent>
          </w:sdt>
        </w:p>
      </w:sdtContent>
    </w:sdt>
    <w:sdt>
      <w:sdtPr>
        <w:rPr>
          <w:rFonts w:ascii="Times New Roman" w:hAnsi="Times New Roman" w:cs="Times New Roman"/>
        </w:rPr>
        <w:tag w:val="goog_rdk_33"/>
        <w:id w:val="1252242494"/>
      </w:sdtPr>
      <w:sdtEndPr/>
      <w:sdtContent>
        <w:p w:rsidR="00310591" w:rsidRPr="005912B1" w:rsidRDefault="00E65AC8" w:rsidP="00151CE6">
          <w:pPr>
            <w:tabs>
              <w:tab w:val="left" w:pos="0"/>
            </w:tabs>
            <w:spacing w:after="0" w:line="240" w:lineRule="auto"/>
            <w:ind w:left="20" w:firstLine="709"/>
            <w:jc w:val="both"/>
            <w:rPr>
              <w:rFonts w:ascii="Times New Roman" w:eastAsia="Times" w:hAnsi="Times New Roman" w:cs="Times New Roman"/>
              <w:sz w:val="24"/>
              <w:szCs w:val="24"/>
            </w:rPr>
          </w:pPr>
          <w:sdt>
            <w:sdtPr>
              <w:rPr>
                <w:rFonts w:ascii="Times New Roman" w:hAnsi="Times New Roman" w:cs="Times New Roman"/>
              </w:rPr>
              <w:tag w:val="goog_rdk_32"/>
              <w:id w:val="685483090"/>
            </w:sdtPr>
            <w:sdtEndPr/>
            <w:sdtContent>
              <w:r w:rsidR="00310591" w:rsidRPr="005912B1">
                <w:rPr>
                  <w:rFonts w:ascii="Times New Roman" w:eastAsia="Times" w:hAnsi="Times New Roman" w:cs="Times New Roman"/>
                  <w:sz w:val="24"/>
                  <w:szCs w:val="24"/>
                </w:rPr>
                <w:t>-ГОУ СПО «Бендерский педагогический колледж» - 5 программ среднего профессионального образования;</w:t>
              </w:r>
            </w:sdtContent>
          </w:sdt>
        </w:p>
      </w:sdtContent>
    </w:sdt>
    <w:sdt>
      <w:sdtPr>
        <w:rPr>
          <w:rFonts w:ascii="Times New Roman" w:hAnsi="Times New Roman" w:cs="Times New Roman"/>
        </w:rPr>
        <w:tag w:val="goog_rdk_35"/>
        <w:id w:val="-1815326855"/>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34"/>
              <w:id w:val="49269187"/>
            </w:sdtPr>
            <w:sdtEndPr/>
            <w:sdtContent>
              <w:r w:rsidR="00310591" w:rsidRPr="005912B1">
                <w:rPr>
                  <w:rFonts w:ascii="Times New Roman" w:eastAsia="Times" w:hAnsi="Times New Roman" w:cs="Times New Roman"/>
                  <w:sz w:val="24"/>
                  <w:szCs w:val="24"/>
                </w:rPr>
                <w:t>- ГОУ СПО «Бендерский медицинский колледж» - 3 дополнительные   образовательные программы профессиональной переподготовки;</w:t>
              </w:r>
            </w:sdtContent>
          </w:sdt>
        </w:p>
      </w:sdtContent>
    </w:sdt>
    <w:sdt>
      <w:sdtPr>
        <w:rPr>
          <w:rFonts w:ascii="Times New Roman" w:hAnsi="Times New Roman" w:cs="Times New Roman"/>
        </w:rPr>
        <w:tag w:val="goog_rdk_37"/>
        <w:id w:val="-1878915540"/>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36"/>
              <w:id w:val="746763770"/>
            </w:sdtPr>
            <w:sdtEndPr/>
            <w:sdtContent>
              <w:r w:rsidR="00310591" w:rsidRPr="005912B1">
                <w:rPr>
                  <w:rFonts w:ascii="Times New Roman" w:eastAsia="Times" w:hAnsi="Times New Roman" w:cs="Times New Roman"/>
                  <w:sz w:val="24"/>
                  <w:szCs w:val="24"/>
                </w:rPr>
                <w:t>-</w:t>
              </w:r>
              <w:r w:rsidR="00312BF4" w:rsidRPr="005912B1">
                <w:rPr>
                  <w:rFonts w:ascii="Times New Roman" w:eastAsia="Times" w:hAnsi="Times New Roman" w:cs="Times New Roman"/>
                  <w:sz w:val="24"/>
                  <w:szCs w:val="24"/>
                </w:rPr>
                <w:t xml:space="preserve"> </w:t>
              </w:r>
              <w:r w:rsidR="00310591" w:rsidRPr="005912B1">
                <w:rPr>
                  <w:rFonts w:ascii="Times New Roman" w:eastAsia="Times" w:hAnsi="Times New Roman" w:cs="Times New Roman"/>
                  <w:sz w:val="24"/>
                  <w:szCs w:val="24"/>
                </w:rPr>
                <w:t>ГОУ СПО «Приднестровский колледж технологий и управления» - 11 программ среднего профессионального образования, 3 программы начального профессионального образования и 2 программы   профессиональной подготовки;</w:t>
              </w:r>
            </w:sdtContent>
          </w:sdt>
        </w:p>
      </w:sdtContent>
    </w:sdt>
    <w:sdt>
      <w:sdtPr>
        <w:rPr>
          <w:rFonts w:ascii="Times New Roman" w:hAnsi="Times New Roman" w:cs="Times New Roman"/>
        </w:rPr>
        <w:tag w:val="goog_rdk_39"/>
        <w:id w:val="1470707682"/>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38"/>
              <w:id w:val="18436830"/>
            </w:sdtPr>
            <w:sdtEndPr/>
            <w:sdtContent>
              <w:r w:rsidR="00310591" w:rsidRPr="005912B1">
                <w:rPr>
                  <w:rFonts w:ascii="Times New Roman" w:eastAsia="Times" w:hAnsi="Times New Roman" w:cs="Times New Roman"/>
                  <w:sz w:val="24"/>
                  <w:szCs w:val="24"/>
                </w:rPr>
                <w:t>в) в 1 организации общего специального (коррекционного) образования: ГОУ «Бендерская специальная (коррекционная) общеобразовательная школа-интернат III, IV, VII видов» по образовательным программам дошкольного образования, начального общего и основного общего образования;</w:t>
              </w:r>
            </w:sdtContent>
          </w:sdt>
        </w:p>
      </w:sdtContent>
    </w:sdt>
    <w:sdt>
      <w:sdtPr>
        <w:rPr>
          <w:rFonts w:ascii="Times New Roman" w:hAnsi="Times New Roman" w:cs="Times New Roman"/>
        </w:rPr>
        <w:tag w:val="goog_rdk_41"/>
        <w:id w:val="-1164785004"/>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40"/>
              <w:id w:val="809216176"/>
            </w:sdtPr>
            <w:sdtEndPr/>
            <w:sdtContent>
              <w:r w:rsidR="00310591" w:rsidRPr="005912B1">
                <w:rPr>
                  <w:rFonts w:ascii="Times New Roman" w:eastAsia="Times" w:hAnsi="Times New Roman" w:cs="Times New Roman"/>
                  <w:sz w:val="24"/>
                  <w:szCs w:val="24"/>
                </w:rPr>
                <w:t>г) 1 организаци</w:t>
              </w:r>
              <w:r w:rsidR="004D22DD" w:rsidRPr="005912B1">
                <w:rPr>
                  <w:rFonts w:ascii="Times New Roman" w:eastAsia="Times" w:hAnsi="Times New Roman" w:cs="Times New Roman"/>
                  <w:sz w:val="24"/>
                  <w:szCs w:val="24"/>
                </w:rPr>
                <w:t>я</w:t>
              </w:r>
              <w:r w:rsidR="00310591" w:rsidRPr="005912B1">
                <w:rPr>
                  <w:rFonts w:ascii="Times New Roman" w:eastAsia="Times" w:hAnsi="Times New Roman" w:cs="Times New Roman"/>
                  <w:sz w:val="24"/>
                  <w:szCs w:val="24"/>
                </w:rPr>
                <w:t xml:space="preserve"> общего образования: ГОУ "Тираспольское Суворовское военное училище" – по программам основного общего и среднего (по</w:t>
              </w:r>
              <w:r w:rsidR="004D22DD" w:rsidRPr="005912B1">
                <w:rPr>
                  <w:rFonts w:ascii="Times New Roman" w:eastAsia="Times" w:hAnsi="Times New Roman" w:cs="Times New Roman"/>
                  <w:sz w:val="24"/>
                  <w:szCs w:val="24"/>
                </w:rPr>
                <w:t>л</w:t>
              </w:r>
              <w:r w:rsidR="00310591" w:rsidRPr="005912B1">
                <w:rPr>
                  <w:rFonts w:ascii="Times New Roman" w:eastAsia="Times" w:hAnsi="Times New Roman" w:cs="Times New Roman"/>
                  <w:sz w:val="24"/>
                  <w:szCs w:val="24"/>
                </w:rPr>
                <w:t>ного) общего образования;</w:t>
              </w:r>
            </w:sdtContent>
          </w:sdt>
        </w:p>
      </w:sdtContent>
    </w:sdt>
    <w:sdt>
      <w:sdtPr>
        <w:rPr>
          <w:rFonts w:ascii="Times New Roman" w:hAnsi="Times New Roman" w:cs="Times New Roman"/>
        </w:rPr>
        <w:tag w:val="goog_rdk_43"/>
        <w:id w:val="-757052184"/>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42"/>
              <w:id w:val="-137798836"/>
            </w:sdtPr>
            <w:sdtEndPr/>
            <w:sdtContent>
              <w:r w:rsidR="00310591" w:rsidRPr="005912B1">
                <w:rPr>
                  <w:rFonts w:ascii="Times New Roman" w:eastAsia="Times" w:hAnsi="Times New Roman" w:cs="Times New Roman"/>
                  <w:sz w:val="24"/>
                  <w:szCs w:val="24"/>
                </w:rPr>
                <w:t>д) в 1 организации дополнительного профессионального образования ГОУ ДПО "Институт развития образования и повышения квалификации - 20 программ профессиональной переподготовки и 4 программам повышения квалификации".</w:t>
              </w:r>
            </w:sdtContent>
          </w:sdt>
        </w:p>
      </w:sdtContent>
    </w:sdt>
    <w:sdt>
      <w:sdtPr>
        <w:rPr>
          <w:rFonts w:ascii="Times New Roman" w:hAnsi="Times New Roman" w:cs="Times New Roman"/>
        </w:rPr>
        <w:tag w:val="goog_rdk_45"/>
        <w:id w:val="611243775"/>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44"/>
              <w:id w:val="-1026478224"/>
            </w:sdtPr>
            <w:sdtEndPr/>
            <w:sdtContent>
              <w:r w:rsidR="00310591" w:rsidRPr="005912B1">
                <w:rPr>
                  <w:rFonts w:ascii="Times New Roman" w:eastAsia="Times" w:hAnsi="Times New Roman" w:cs="Times New Roman"/>
                  <w:sz w:val="24"/>
                  <w:szCs w:val="24"/>
                </w:rPr>
                <w:t>В ходе аттестации государственных организаций образования с целью привлечения потенциальных работодателей (экспертов) к оценке качества подготовки обучающихся  осуществлялось взаимодействие со специалистами Министерства по социальной защите и труду Приднестровской Молдавской Республики, Министерства сельского хозяйства и природных ресурсов Приднестровской Молдавской Республики, Министерства иностранных дел Приднестровской Молдавской Республики, Государственной администрации Каменского района и города Каменка, государственных учреждений и предприятий республики:</w:t>
              </w:r>
              <w:r w:rsidR="00310591" w:rsidRPr="005912B1">
                <w:rPr>
                  <w:rFonts w:ascii="Times New Roman" w:eastAsia="Times" w:hAnsi="Times New Roman" w:cs="Times New Roman"/>
                  <w:sz w:val="24"/>
                  <w:szCs w:val="24"/>
                </w:rPr>
                <w:tab/>
              </w:r>
              <w:r w:rsidR="004D22DD" w:rsidRPr="005912B1">
                <w:rPr>
                  <w:rFonts w:ascii="Times New Roman" w:eastAsia="Times" w:hAnsi="Times New Roman" w:cs="Times New Roman"/>
                  <w:sz w:val="24"/>
                  <w:szCs w:val="24"/>
                </w:rPr>
                <w:t xml:space="preserve"> </w:t>
              </w:r>
              <w:r w:rsidR="00310591" w:rsidRPr="005912B1">
                <w:rPr>
                  <w:rFonts w:ascii="Times New Roman" w:eastAsia="Times" w:hAnsi="Times New Roman" w:cs="Times New Roman"/>
                  <w:sz w:val="24"/>
                  <w:szCs w:val="24"/>
                </w:rPr>
                <w:t>МУ «Управление народного образования г.Тирасполь», ГОУ ДПО «Институт развития образования и повышения квалификации», ГОУ ВПО «Приднестровский государственный институт искусств им. А.Г. Рубинштейна», ГОУ «Приднестровский государственный университет им. Т.Г. Шевченко», Государственная служба по спорту Приднестровской Молдавской Республики, ГУ «Республиканский центр олимпийской подготовки»,</w:t>
              </w:r>
              <w:r w:rsidR="004D22DD" w:rsidRPr="005912B1">
                <w:rPr>
                  <w:rFonts w:ascii="Times New Roman" w:eastAsia="Times" w:hAnsi="Times New Roman" w:cs="Times New Roman"/>
                  <w:sz w:val="24"/>
                  <w:szCs w:val="24"/>
                </w:rPr>
                <w:t xml:space="preserve"> </w:t>
              </w:r>
              <w:r w:rsidR="00310591" w:rsidRPr="005912B1">
                <w:rPr>
                  <w:rFonts w:ascii="Times New Roman" w:eastAsia="Times" w:hAnsi="Times New Roman" w:cs="Times New Roman"/>
                  <w:sz w:val="24"/>
                  <w:szCs w:val="24"/>
                </w:rPr>
                <w:t>ГУ «Агентство по инвестициям Приднестровской Молдавской Республики»,</w:t>
              </w:r>
              <w:r w:rsidR="004D22DD" w:rsidRPr="005912B1">
                <w:rPr>
                  <w:rFonts w:ascii="Times New Roman" w:eastAsia="Times" w:hAnsi="Times New Roman" w:cs="Times New Roman"/>
                  <w:sz w:val="24"/>
                  <w:szCs w:val="24"/>
                </w:rPr>
                <w:t xml:space="preserve"> </w:t>
              </w:r>
              <w:r w:rsidR="00310591" w:rsidRPr="005912B1">
                <w:rPr>
                  <w:rFonts w:ascii="Times New Roman" w:eastAsia="Times" w:hAnsi="Times New Roman" w:cs="Times New Roman"/>
                  <w:sz w:val="24"/>
                  <w:szCs w:val="24"/>
                </w:rPr>
                <w:t>ГУ «Республиканский центр олимпийской подготовки», ГУ  «Бендерский центр матери и ребёнка», ОАО «</w:t>
              </w:r>
              <w:proofErr w:type="spellStart"/>
              <w:r w:rsidR="00310591" w:rsidRPr="005912B1">
                <w:rPr>
                  <w:rFonts w:ascii="Times New Roman" w:eastAsia="Times" w:hAnsi="Times New Roman" w:cs="Times New Roman"/>
                  <w:sz w:val="24"/>
                  <w:szCs w:val="24"/>
                </w:rPr>
                <w:t>Эксимбанк</w:t>
              </w:r>
              <w:proofErr w:type="spellEnd"/>
              <w:r w:rsidR="00310591" w:rsidRPr="005912B1">
                <w:rPr>
                  <w:rFonts w:ascii="Times New Roman" w:eastAsia="Times" w:hAnsi="Times New Roman" w:cs="Times New Roman"/>
                  <w:sz w:val="24"/>
                  <w:szCs w:val="24"/>
                </w:rPr>
                <w:t>», МГУП «</w:t>
              </w:r>
              <w:proofErr w:type="spellStart"/>
              <w:r w:rsidR="00310591" w:rsidRPr="005912B1">
                <w:rPr>
                  <w:rFonts w:ascii="Times New Roman" w:eastAsia="Times" w:hAnsi="Times New Roman" w:cs="Times New Roman"/>
                  <w:sz w:val="24"/>
                  <w:szCs w:val="24"/>
                </w:rPr>
                <w:t>Тираспеплоэнерго</w:t>
              </w:r>
              <w:proofErr w:type="spellEnd"/>
              <w:r w:rsidR="00310591" w:rsidRPr="005912B1">
                <w:rPr>
                  <w:rFonts w:ascii="Times New Roman" w:eastAsia="Times" w:hAnsi="Times New Roman" w:cs="Times New Roman"/>
                  <w:sz w:val="24"/>
                  <w:szCs w:val="24"/>
                </w:rPr>
                <w:t>»,  ООО «</w:t>
              </w:r>
              <w:proofErr w:type="spellStart"/>
              <w:r w:rsidR="00310591" w:rsidRPr="005912B1">
                <w:rPr>
                  <w:rFonts w:ascii="Times New Roman" w:eastAsia="Times" w:hAnsi="Times New Roman" w:cs="Times New Roman"/>
                  <w:sz w:val="24"/>
                  <w:szCs w:val="24"/>
                </w:rPr>
                <w:t>Тираспольтрансгаз</w:t>
              </w:r>
              <w:proofErr w:type="spellEnd"/>
              <w:r w:rsidR="00310591" w:rsidRPr="005912B1">
                <w:rPr>
                  <w:rFonts w:ascii="Times New Roman" w:eastAsia="Times" w:hAnsi="Times New Roman" w:cs="Times New Roman"/>
                  <w:sz w:val="24"/>
                  <w:szCs w:val="24"/>
                </w:rPr>
                <w:t>»,</w:t>
              </w:r>
              <w:r w:rsidR="004D22DD" w:rsidRPr="005912B1">
                <w:rPr>
                  <w:rFonts w:ascii="Times New Roman" w:eastAsia="Times" w:hAnsi="Times New Roman" w:cs="Times New Roman"/>
                  <w:sz w:val="24"/>
                  <w:szCs w:val="24"/>
                </w:rPr>
                <w:t xml:space="preserve"> </w:t>
              </w:r>
              <w:r w:rsidR="00310591" w:rsidRPr="005912B1">
                <w:rPr>
                  <w:rFonts w:ascii="Times New Roman" w:eastAsia="Times" w:hAnsi="Times New Roman" w:cs="Times New Roman"/>
                  <w:sz w:val="24"/>
                  <w:szCs w:val="24"/>
                </w:rPr>
                <w:t>ГУ «Бендерский центр амбулаторно-поликлинической помощи», НП «Торгово-промышленная палата Приднестровской Молдавской Республики», ОАО «Молдавский металлургический завод», ЗАО «</w:t>
              </w:r>
              <w:proofErr w:type="spellStart"/>
              <w:r w:rsidR="00310591" w:rsidRPr="005912B1">
                <w:rPr>
                  <w:rFonts w:ascii="Times New Roman" w:eastAsia="Times" w:hAnsi="Times New Roman" w:cs="Times New Roman"/>
                  <w:sz w:val="24"/>
                  <w:szCs w:val="24"/>
                </w:rPr>
                <w:t>Одема</w:t>
              </w:r>
              <w:proofErr w:type="spellEnd"/>
              <w:r w:rsidR="00310591" w:rsidRPr="005912B1">
                <w:rPr>
                  <w:rFonts w:ascii="Times New Roman" w:eastAsia="Times" w:hAnsi="Times New Roman" w:cs="Times New Roman"/>
                  <w:sz w:val="24"/>
                  <w:szCs w:val="24"/>
                </w:rPr>
                <w:t xml:space="preserve"> им. В.С Соловьёвой» и др.,  а также педагогами организаций среднего и высшего профессионального образования, организаций дополнительного образования и учреждений культуры республики.</w:t>
              </w:r>
            </w:sdtContent>
          </w:sdt>
        </w:p>
      </w:sdtContent>
    </w:sdt>
    <w:sdt>
      <w:sdtPr>
        <w:rPr>
          <w:rFonts w:ascii="Times New Roman" w:hAnsi="Times New Roman" w:cs="Times New Roman"/>
        </w:rPr>
        <w:tag w:val="goog_rdk_47"/>
        <w:id w:val="1679390560"/>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46"/>
              <w:id w:val="1369721659"/>
            </w:sdtPr>
            <w:sdtEndPr/>
            <w:sdtContent>
              <w:r w:rsidR="00310591" w:rsidRPr="005912B1">
                <w:rPr>
                  <w:rFonts w:ascii="Times New Roman" w:eastAsia="Times" w:hAnsi="Times New Roman" w:cs="Times New Roman"/>
                  <w:sz w:val="24"/>
                  <w:szCs w:val="24"/>
                </w:rPr>
                <w:t>Типичными замечаниями, выявленными в ходе аттестации, являются:</w:t>
              </w:r>
            </w:sdtContent>
          </w:sdt>
        </w:p>
      </w:sdtContent>
    </w:sdt>
    <w:sdt>
      <w:sdtPr>
        <w:rPr>
          <w:rFonts w:ascii="Times New Roman" w:hAnsi="Times New Roman" w:cs="Times New Roman"/>
        </w:rPr>
        <w:tag w:val="goog_rdk_49"/>
        <w:id w:val="1945187729"/>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48"/>
              <w:id w:val="-292138474"/>
            </w:sdtPr>
            <w:sdtEndPr/>
            <w:sdtContent>
              <w:r w:rsidR="00310591" w:rsidRPr="005912B1">
                <w:rPr>
                  <w:rFonts w:ascii="Times New Roman" w:eastAsia="Times" w:hAnsi="Times New Roman" w:cs="Times New Roman"/>
                  <w:sz w:val="24"/>
                  <w:szCs w:val="24"/>
                </w:rPr>
                <w:t>– неполное соответствие образования руководящих и педагогических работников квалификационным требованиям к занимаемым должностям;</w:t>
              </w:r>
            </w:sdtContent>
          </w:sdt>
        </w:p>
      </w:sdtContent>
    </w:sdt>
    <w:sdt>
      <w:sdtPr>
        <w:rPr>
          <w:rFonts w:ascii="Times New Roman" w:hAnsi="Times New Roman" w:cs="Times New Roman"/>
        </w:rPr>
        <w:tag w:val="goog_rdk_51"/>
        <w:id w:val="709608339"/>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50"/>
              <w:id w:val="1244836806"/>
            </w:sdtPr>
            <w:sdtEndPr/>
            <w:sdtContent>
              <w:r w:rsidR="00310591" w:rsidRPr="005912B1">
                <w:rPr>
                  <w:rFonts w:ascii="Times New Roman" w:eastAsia="Times" w:hAnsi="Times New Roman" w:cs="Times New Roman"/>
                  <w:sz w:val="24"/>
                  <w:szCs w:val="24"/>
                </w:rPr>
                <w:t>– неполное соответствие содержания программ практики  требованиям государственных образовательных стандартов и квалификационных справочников;</w:t>
              </w:r>
            </w:sdtContent>
          </w:sdt>
        </w:p>
      </w:sdtContent>
    </w:sdt>
    <w:sdt>
      <w:sdtPr>
        <w:rPr>
          <w:rFonts w:ascii="Times New Roman" w:hAnsi="Times New Roman" w:cs="Times New Roman"/>
        </w:rPr>
        <w:tag w:val="goog_rdk_53"/>
        <w:id w:val="-1408457595"/>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52"/>
              <w:id w:val="911581058"/>
            </w:sdtPr>
            <w:sdtEndPr/>
            <w:sdtContent>
              <w:r w:rsidR="00310591" w:rsidRPr="005912B1">
                <w:rPr>
                  <w:rFonts w:ascii="Times New Roman" w:eastAsia="Times" w:hAnsi="Times New Roman" w:cs="Times New Roman"/>
                  <w:sz w:val="24"/>
                  <w:szCs w:val="24"/>
                </w:rPr>
                <w:t>– нарушение требований к оформлению организационно-распорядительной документации и локальных актов;</w:t>
              </w:r>
            </w:sdtContent>
          </w:sdt>
        </w:p>
      </w:sdtContent>
    </w:sdt>
    <w:sdt>
      <w:sdtPr>
        <w:rPr>
          <w:rFonts w:ascii="Times New Roman" w:hAnsi="Times New Roman" w:cs="Times New Roman"/>
        </w:rPr>
        <w:tag w:val="goog_rdk_55"/>
        <w:id w:val="-413019024"/>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54"/>
              <w:id w:val="-289592516"/>
            </w:sdtPr>
            <w:sdtEndPr/>
            <w:sdtContent>
              <w:r w:rsidR="00310591" w:rsidRPr="005912B1">
                <w:rPr>
                  <w:rFonts w:ascii="Times New Roman" w:eastAsia="Times" w:hAnsi="Times New Roman" w:cs="Times New Roman"/>
                  <w:sz w:val="24"/>
                  <w:szCs w:val="24"/>
                </w:rPr>
                <w:t>– нарушение сроков утверждения основных образовательных программ и учебных планов</w:t>
              </w:r>
              <w:r w:rsidR="004D22DD" w:rsidRPr="005912B1">
                <w:rPr>
                  <w:rFonts w:ascii="Times New Roman" w:eastAsia="Times" w:hAnsi="Times New Roman" w:cs="Times New Roman"/>
                  <w:sz w:val="24"/>
                  <w:szCs w:val="24"/>
                </w:rPr>
                <w:t>;</w:t>
              </w:r>
            </w:sdtContent>
          </w:sdt>
        </w:p>
      </w:sdtContent>
    </w:sdt>
    <w:sdt>
      <w:sdtPr>
        <w:rPr>
          <w:rFonts w:ascii="Times New Roman" w:hAnsi="Times New Roman" w:cs="Times New Roman"/>
        </w:rPr>
        <w:tag w:val="goog_rdk_57"/>
        <w:id w:val="-769617665"/>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56"/>
              <w:id w:val="972403472"/>
            </w:sdtPr>
            <w:sdtEndPr/>
            <w:sdtContent>
              <w:r w:rsidR="00310591" w:rsidRPr="005912B1">
                <w:rPr>
                  <w:rFonts w:ascii="Times New Roman" w:eastAsia="Times" w:hAnsi="Times New Roman" w:cs="Times New Roman"/>
                  <w:sz w:val="24"/>
                  <w:szCs w:val="24"/>
                </w:rPr>
                <w:t>– некорректное, неполное оформление информационно-аналитических карт (сведения, указанные в информационно-аналитической карте не в полном объёме соответствуют фактическим);</w:t>
              </w:r>
            </w:sdtContent>
          </w:sdt>
        </w:p>
      </w:sdtContent>
    </w:sdt>
    <w:sdt>
      <w:sdtPr>
        <w:rPr>
          <w:rFonts w:ascii="Times New Roman" w:hAnsi="Times New Roman" w:cs="Times New Roman"/>
        </w:rPr>
        <w:tag w:val="goog_rdk_59"/>
        <w:id w:val="-1767074930"/>
      </w:sdtPr>
      <w:sdtEndPr/>
      <w:sdtContent>
        <w:p w:rsidR="00310591" w:rsidRPr="005912B1" w:rsidRDefault="00E65AC8" w:rsidP="00151CE6">
          <w:pPr>
            <w:tabs>
              <w:tab w:val="left" w:pos="0"/>
            </w:tabs>
            <w:spacing w:after="0" w:line="240" w:lineRule="auto"/>
            <w:ind w:firstLine="709"/>
            <w:jc w:val="both"/>
            <w:rPr>
              <w:rFonts w:ascii="Times New Roman" w:eastAsia="Times" w:hAnsi="Times New Roman" w:cs="Times New Roman"/>
              <w:sz w:val="24"/>
              <w:szCs w:val="24"/>
            </w:rPr>
          </w:pPr>
          <w:sdt>
            <w:sdtPr>
              <w:rPr>
                <w:rFonts w:ascii="Times New Roman" w:hAnsi="Times New Roman" w:cs="Times New Roman"/>
              </w:rPr>
              <w:tag w:val="goog_rdk_58"/>
              <w:id w:val="-337076837"/>
            </w:sdtPr>
            <w:sdtEndPr/>
            <w:sdtContent>
              <w:r w:rsidR="00310591" w:rsidRPr="005912B1">
                <w:rPr>
                  <w:rFonts w:ascii="Times New Roman" w:eastAsia="Times" w:hAnsi="Times New Roman" w:cs="Times New Roman"/>
                  <w:sz w:val="24"/>
                  <w:szCs w:val="24"/>
                </w:rPr>
                <w:t>– неполное соответствие материально-технической базы организаций образования требованиям государственных образовательных стандартов (недостаточный уровень обеспеченности современными учебными и учебно-методическими пособиями (особенно по дисциплинам профессионального цикла), отсутствует современное лабораторное оборудование, необходимое для освоения профессий и специальностей, предметов учебного плана, не оборудованы лаборатории, кабинеты физики, химии и др.)</w:t>
              </w:r>
            </w:sdtContent>
          </w:sdt>
        </w:p>
      </w:sdtContent>
    </w:sdt>
    <w:sdt>
      <w:sdtPr>
        <w:rPr>
          <w:rFonts w:ascii="Times New Roman" w:hAnsi="Times New Roman" w:cs="Times New Roman"/>
        </w:rPr>
        <w:tag w:val="goog_rdk_61"/>
        <w:id w:val="-179201480"/>
      </w:sdtPr>
      <w:sdtEndPr/>
      <w:sdtContent>
        <w:p w:rsidR="00310591" w:rsidRPr="005912B1" w:rsidRDefault="00E65AC8" w:rsidP="00151CE6">
          <w:pPr>
            <w:shd w:val="clear" w:color="auto" w:fill="FFFFFF"/>
            <w:tabs>
              <w:tab w:val="left" w:pos="0"/>
            </w:tabs>
            <w:spacing w:after="0" w:line="240" w:lineRule="auto"/>
            <w:ind w:firstLine="709"/>
            <w:jc w:val="both"/>
            <w:rPr>
              <w:rFonts w:ascii="Times New Roman" w:eastAsia="Times New Roman" w:hAnsi="Times New Roman" w:cs="Times New Roman"/>
              <w:sz w:val="28"/>
              <w:szCs w:val="28"/>
              <w:highlight w:val="cyan"/>
            </w:rPr>
          </w:pPr>
          <w:sdt>
            <w:sdtPr>
              <w:rPr>
                <w:rFonts w:ascii="Times New Roman" w:hAnsi="Times New Roman" w:cs="Times New Roman"/>
              </w:rPr>
              <w:tag w:val="goog_rdk_60"/>
              <w:id w:val="295650791"/>
            </w:sdtPr>
            <w:sdtEndPr/>
            <w:sdtContent>
              <w:r w:rsidR="00310591" w:rsidRPr="005912B1">
                <w:rPr>
                  <w:rFonts w:ascii="Times New Roman" w:eastAsia="Times" w:hAnsi="Times New Roman" w:cs="Times New Roman"/>
                  <w:sz w:val="24"/>
                  <w:szCs w:val="24"/>
                </w:rPr>
                <w:t xml:space="preserve">Во исполнение Приказа Министерства просвещения Приднестровской Молдавской Республики от 15 июня  2020 года № 532 с 1 по 15 июля осуществлена плановая проверка муниципальных аттестационных комиссий на соответствие организационных мероприятий и оформления нормативно-распорядительной документации по вопросам аттестации руководящих и педагогических работников организаций образования требованиям действующего законодательства». По итогам проверки начальникам управлений народного образования республики были даны предписания об устранении выявленных нарушений (Приказ Министерства просвещения Приднестровской Молдавской Республики от 22 июля 2020 года № 709). </w:t>
              </w:r>
            </w:sdtContent>
          </w:sdt>
        </w:p>
      </w:sdtContent>
    </w:sdt>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За отчетный период подготовлено и состоялось 10 (десять) заседаний Государственной аккредитационной коллегии Министерства просвещения Приднестровской Молдавской Республики (далее – Государственная </w:t>
      </w:r>
      <w:proofErr w:type="spellStart"/>
      <w:r w:rsidRPr="005912B1">
        <w:rPr>
          <w:rFonts w:ascii="Times New Roman" w:eastAsia="Times New Roman" w:hAnsi="Times New Roman" w:cs="Times New Roman"/>
          <w:sz w:val="24"/>
          <w:szCs w:val="24"/>
        </w:rPr>
        <w:t>аккредитационная</w:t>
      </w:r>
      <w:proofErr w:type="spellEnd"/>
      <w:r w:rsidRPr="005912B1">
        <w:rPr>
          <w:rFonts w:ascii="Times New Roman" w:eastAsia="Times New Roman" w:hAnsi="Times New Roman" w:cs="Times New Roman"/>
          <w:sz w:val="24"/>
          <w:szCs w:val="24"/>
        </w:rPr>
        <w:t xml:space="preserve">  коллегия).</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Проведена государственная аккредитация образовательной деятельности по</w:t>
      </w:r>
      <w:r w:rsidR="00371DF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реализуемы</w:t>
      </w:r>
      <w:r w:rsidR="00371DF9" w:rsidRPr="005912B1">
        <w:rPr>
          <w:rFonts w:ascii="Times New Roman" w:eastAsia="Times New Roman" w:hAnsi="Times New Roman" w:cs="Times New Roman"/>
          <w:sz w:val="24"/>
          <w:szCs w:val="24"/>
        </w:rPr>
        <w:t>м</w:t>
      </w:r>
      <w:r w:rsidRPr="005912B1">
        <w:rPr>
          <w:rFonts w:ascii="Times New Roman" w:eastAsia="Times New Roman" w:hAnsi="Times New Roman" w:cs="Times New Roman"/>
          <w:sz w:val="24"/>
          <w:szCs w:val="24"/>
        </w:rPr>
        <w:t xml:space="preserve"> программам в 85 организациях образования</w:t>
      </w:r>
      <w:r w:rsidR="004507AD" w:rsidRPr="005912B1">
        <w:rPr>
          <w:rFonts w:ascii="Times New Roman" w:eastAsia="Times New Roman" w:hAnsi="Times New Roman" w:cs="Times New Roman"/>
          <w:sz w:val="24"/>
          <w:szCs w:val="24"/>
        </w:rPr>
        <w:t xml:space="preserve"> республики различных типов и видов</w:t>
      </w:r>
      <w:r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рамках исполнения задач по </w:t>
      </w:r>
      <w:r w:rsidR="004507AD" w:rsidRPr="005912B1">
        <w:rPr>
          <w:rFonts w:ascii="Times New Roman" w:eastAsia="Times New Roman" w:hAnsi="Times New Roman" w:cs="Times New Roman"/>
          <w:sz w:val="24"/>
          <w:szCs w:val="24"/>
        </w:rPr>
        <w:t xml:space="preserve">признанию и </w:t>
      </w:r>
      <w:r w:rsidRPr="005912B1">
        <w:rPr>
          <w:rFonts w:ascii="Times New Roman" w:eastAsia="Times New Roman" w:hAnsi="Times New Roman" w:cs="Times New Roman"/>
          <w:sz w:val="24"/>
          <w:szCs w:val="24"/>
        </w:rPr>
        <w:t>установлению эквивалентности (</w:t>
      </w:r>
      <w:proofErr w:type="spellStart"/>
      <w:r w:rsidRPr="005912B1">
        <w:rPr>
          <w:rFonts w:ascii="Times New Roman" w:eastAsia="Times New Roman" w:hAnsi="Times New Roman" w:cs="Times New Roman"/>
          <w:sz w:val="24"/>
          <w:szCs w:val="24"/>
        </w:rPr>
        <w:t>нострификации</w:t>
      </w:r>
      <w:proofErr w:type="spellEnd"/>
      <w:r w:rsidRPr="005912B1">
        <w:rPr>
          <w:rFonts w:ascii="Times New Roman" w:eastAsia="Times New Roman" w:hAnsi="Times New Roman" w:cs="Times New Roman"/>
          <w:sz w:val="24"/>
          <w:szCs w:val="24"/>
        </w:rPr>
        <w:t xml:space="preserve">) документов об образовании иностранных государств за отчетный период специалистами Министерства просвещения организована экспертиза 379 документов на предмет соответствия содержания образования, полученного в иностранных государствах, государственным образовательным стандартам Приднестровской Молдавской Республики в части государственных требований к минимуму содержания и уровню подготовки выпускников организаций образования. Из них подтвердили уровень образования и квалификацию 366 заявителям, понизили </w:t>
      </w:r>
      <w:r w:rsidR="00371DF9" w:rsidRPr="005912B1">
        <w:rPr>
          <w:rFonts w:ascii="Times New Roman" w:eastAsia="Times New Roman" w:hAnsi="Times New Roman" w:cs="Times New Roman"/>
          <w:sz w:val="24"/>
          <w:szCs w:val="24"/>
        </w:rPr>
        <w:t>–</w:t>
      </w:r>
      <w:r w:rsidRPr="005912B1">
        <w:rPr>
          <w:rFonts w:ascii="Times New Roman" w:eastAsia="Times New Roman" w:hAnsi="Times New Roman" w:cs="Times New Roman"/>
          <w:sz w:val="24"/>
          <w:szCs w:val="24"/>
        </w:rPr>
        <w:t xml:space="preserve"> 4</w:t>
      </w:r>
      <w:r w:rsidR="00371DF9" w:rsidRPr="005912B1">
        <w:rPr>
          <w:rFonts w:ascii="Times New Roman" w:eastAsia="Times New Roman" w:hAnsi="Times New Roman" w:cs="Times New Roman"/>
          <w:sz w:val="24"/>
          <w:szCs w:val="24"/>
        </w:rPr>
        <w:t xml:space="preserve"> </w:t>
      </w:r>
      <w:r w:rsidR="00942E92" w:rsidRPr="005912B1">
        <w:rPr>
          <w:rFonts w:ascii="Times New Roman" w:eastAsia="Times New Roman" w:hAnsi="Times New Roman" w:cs="Times New Roman"/>
          <w:sz w:val="24"/>
          <w:szCs w:val="24"/>
        </w:rPr>
        <w:t>заявителям</w:t>
      </w:r>
      <w:r w:rsidRPr="005912B1">
        <w:rPr>
          <w:rFonts w:ascii="Times New Roman" w:eastAsia="Times New Roman" w:hAnsi="Times New Roman" w:cs="Times New Roman"/>
          <w:sz w:val="24"/>
          <w:szCs w:val="24"/>
        </w:rPr>
        <w:t xml:space="preserve">,  отказали в признании документов - 9 </w:t>
      </w:r>
      <w:r w:rsidR="00942E92" w:rsidRPr="005912B1">
        <w:rPr>
          <w:rFonts w:ascii="Times New Roman" w:eastAsia="Times New Roman" w:hAnsi="Times New Roman" w:cs="Times New Roman"/>
          <w:sz w:val="24"/>
          <w:szCs w:val="24"/>
        </w:rPr>
        <w:t xml:space="preserve">заявителям </w:t>
      </w:r>
      <w:r w:rsidRPr="005912B1">
        <w:rPr>
          <w:rFonts w:ascii="Times New Roman" w:eastAsia="Times New Roman" w:hAnsi="Times New Roman" w:cs="Times New Roman"/>
          <w:sz w:val="24"/>
          <w:szCs w:val="24"/>
        </w:rPr>
        <w:t>(Приложение №1).</w:t>
      </w:r>
    </w:p>
    <w:p w:rsidR="00EE34D2"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Гражданам отказано в </w:t>
      </w:r>
      <w:proofErr w:type="spellStart"/>
      <w:r w:rsidRPr="005912B1">
        <w:rPr>
          <w:rFonts w:ascii="Times New Roman" w:eastAsia="Times New Roman" w:hAnsi="Times New Roman" w:cs="Times New Roman"/>
          <w:sz w:val="24"/>
          <w:szCs w:val="24"/>
        </w:rPr>
        <w:t>нострификации</w:t>
      </w:r>
      <w:proofErr w:type="spellEnd"/>
      <w:r w:rsidRPr="005912B1">
        <w:rPr>
          <w:rFonts w:ascii="Times New Roman" w:eastAsia="Times New Roman" w:hAnsi="Times New Roman" w:cs="Times New Roman"/>
          <w:sz w:val="24"/>
          <w:szCs w:val="24"/>
        </w:rPr>
        <w:t xml:space="preserve"> документов об образовании, ученом звании и ученой степени иностранного образца по </w:t>
      </w:r>
      <w:r w:rsidR="00EE34D2" w:rsidRPr="005912B1">
        <w:rPr>
          <w:rFonts w:ascii="Times New Roman" w:eastAsia="Times New Roman" w:hAnsi="Times New Roman" w:cs="Times New Roman"/>
          <w:sz w:val="24"/>
          <w:szCs w:val="24"/>
        </w:rPr>
        <w:t xml:space="preserve">следующим </w:t>
      </w:r>
      <w:r w:rsidRPr="005912B1">
        <w:rPr>
          <w:rFonts w:ascii="Times New Roman" w:eastAsia="Times New Roman" w:hAnsi="Times New Roman" w:cs="Times New Roman"/>
          <w:sz w:val="24"/>
          <w:szCs w:val="24"/>
        </w:rPr>
        <w:t>причин</w:t>
      </w:r>
      <w:r w:rsidR="00EE34D2" w:rsidRPr="005912B1">
        <w:rPr>
          <w:rFonts w:ascii="Times New Roman" w:eastAsia="Times New Roman" w:hAnsi="Times New Roman" w:cs="Times New Roman"/>
          <w:sz w:val="24"/>
          <w:szCs w:val="24"/>
        </w:rPr>
        <w:t>ам:</w:t>
      </w:r>
    </w:p>
    <w:p w:rsidR="00EE34D2" w:rsidRPr="005912B1" w:rsidRDefault="00EE34D2"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r w:rsidR="00133B08" w:rsidRPr="005912B1">
        <w:rPr>
          <w:rFonts w:ascii="Times New Roman" w:eastAsia="Times New Roman" w:hAnsi="Times New Roman" w:cs="Times New Roman"/>
          <w:sz w:val="24"/>
          <w:szCs w:val="24"/>
        </w:rPr>
        <w:t xml:space="preserve"> обучени</w:t>
      </w:r>
      <w:r w:rsidRPr="005912B1">
        <w:rPr>
          <w:rFonts w:ascii="Times New Roman" w:eastAsia="Times New Roman" w:hAnsi="Times New Roman" w:cs="Times New Roman"/>
          <w:sz w:val="24"/>
          <w:szCs w:val="24"/>
        </w:rPr>
        <w:t>е</w:t>
      </w:r>
      <w:r w:rsidR="00133B08" w:rsidRPr="005912B1">
        <w:rPr>
          <w:rFonts w:ascii="Times New Roman" w:eastAsia="Times New Roman" w:hAnsi="Times New Roman" w:cs="Times New Roman"/>
          <w:sz w:val="24"/>
          <w:szCs w:val="24"/>
        </w:rPr>
        <w:t xml:space="preserve"> обладателей вышеуказанных документов в вузах, не имеющих государственной аккредитации того гос</w:t>
      </w:r>
      <w:r w:rsidRPr="005912B1">
        <w:rPr>
          <w:rFonts w:ascii="Times New Roman" w:eastAsia="Times New Roman" w:hAnsi="Times New Roman" w:cs="Times New Roman"/>
          <w:sz w:val="24"/>
          <w:szCs w:val="24"/>
        </w:rPr>
        <w:t>ударства, где они функционируют;</w:t>
      </w:r>
    </w:p>
    <w:p w:rsidR="00552764" w:rsidRPr="005912B1" w:rsidRDefault="00EE34D2"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-факт обучения</w:t>
      </w:r>
      <w:r w:rsidR="00552764" w:rsidRPr="005912B1">
        <w:rPr>
          <w:rFonts w:ascii="Times New Roman" w:eastAsia="Times New Roman" w:hAnsi="Times New Roman" w:cs="Times New Roman"/>
          <w:sz w:val="24"/>
          <w:szCs w:val="24"/>
        </w:rPr>
        <w:t xml:space="preserve"> заявителя </w:t>
      </w:r>
      <w:r w:rsidRPr="005912B1">
        <w:rPr>
          <w:rFonts w:ascii="Times New Roman" w:eastAsia="Times New Roman" w:hAnsi="Times New Roman" w:cs="Times New Roman"/>
          <w:sz w:val="24"/>
          <w:szCs w:val="24"/>
        </w:rPr>
        <w:t>не подтвержден</w:t>
      </w:r>
      <w:r w:rsidR="00552764" w:rsidRPr="005912B1">
        <w:rPr>
          <w:rFonts w:ascii="Times New Roman" w:eastAsia="Times New Roman" w:hAnsi="Times New Roman" w:cs="Times New Roman"/>
          <w:sz w:val="24"/>
          <w:szCs w:val="24"/>
        </w:rPr>
        <w:t>;</w:t>
      </w:r>
    </w:p>
    <w:p w:rsidR="00390E43" w:rsidRPr="005912B1" w:rsidRDefault="00552764"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документы об образовании содержат орфографические и терминологические ошибки</w:t>
      </w:r>
      <w:r w:rsidR="00133B08"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 целью легализации в Республике Молдова, подтверждения, признания и установления эквивалентности за рубежом документов об образовании государственного образца Приднестровской Молдавской Республики проводилась экспертиза и заверение 216 пакетов документов обратившихся выпускников организаций и учреждений образования Приднестровской Молдавской Республики.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Во исполнение Постановления Правительства Приднестровской Молдавской Республики от 24 декабря 2013 года № 325 «Об утверждении Порядка формирования и ведения Реестра документов государственного образца об образовании и ученых званиях, предоставления доступа к нему», в целях подготовки формирования и ведения Реестра документов государственного образца об образовании и ученых званиях Министерством просвещения Приднестровской Молдавской Республики</w:t>
      </w:r>
      <w:r w:rsidR="00935C9A" w:rsidRPr="005912B1">
        <w:rPr>
          <w:rFonts w:ascii="Times New Roman" w:eastAsia="Times New Roman" w:hAnsi="Times New Roman" w:cs="Times New Roman"/>
          <w:sz w:val="24"/>
          <w:szCs w:val="24"/>
        </w:rPr>
        <w:t>,</w:t>
      </w:r>
      <w:r w:rsidRPr="005912B1">
        <w:rPr>
          <w:rFonts w:ascii="Times New Roman" w:eastAsia="Times New Roman" w:hAnsi="Times New Roman" w:cs="Times New Roman"/>
          <w:sz w:val="24"/>
          <w:szCs w:val="24"/>
        </w:rPr>
        <w:t xml:space="preserve"> организованы и проведены мероприятия по:</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 обеспечению технического функционирования Реестра;</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б) осуществлению автоматизированного сбора, хранения, обработки, обобщения информации Реестра, а также ее предоставления;</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осуществлению координации деятельности государственных администраций городов и районов, а также подведомственных исполнительному органу государственной власти, в ведении которого находятся вопросы образования, учреждений и организаций образования, предоставляющих сведения о документах.</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За отчетный период в Реестр документов государственного образца об образовании и ученых званиях, размещенном на сайте Министерства просвещения ПМР,  внесены сведения о документах государственного образца об образовании и ученых званиях (дубликатах документов об образовании государственного образца об образовании и ученых званиях), включая сведения о приложениях (при их наличии) к таким документам (дубликатам документов), о документах иностранного государственного образца об образовании</w:t>
      </w:r>
      <w:r w:rsidR="00371DF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ученых званиях (дубликатах документов об образовании государственного образца об образовании и ученых званиях), включая сведения о приложениях (при их наличии) к таким документам (дубликатам документов), в том числе о приложениях к диплому ГОУ «ПГУ им. Т.Г.Шевченко» на английском языке (нейтральных приложений) (при их наличии), по которым подтверждено отсутствие факта их выдачи, с указанием: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 фамилии, имени, отчества лица, которому выдан документ об образовании и ученом звании;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 регистрационного номера документа об образовании и ученом звании;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 серии и номерного знака документа об образовании и ученом звании с указанием уровня образования (специальности/направления, квалификации/степени);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 даты выдачи документа об образовании и ученом звании;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 вида документа об образовании и ученом звании;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 уровня образования;</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 полного наименования организации образования, выдавшей документ об образовании и ученом звании;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 страны нахождения организации образования, выдавшей документ об образовании и ученом звании;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 серии и номера свидетельства об установлении эквивалентности (</w:t>
      </w:r>
      <w:proofErr w:type="spellStart"/>
      <w:r w:rsidRPr="005912B1">
        <w:rPr>
          <w:rFonts w:ascii="Times New Roman" w:eastAsia="Times New Roman" w:hAnsi="Times New Roman" w:cs="Times New Roman"/>
          <w:sz w:val="24"/>
          <w:szCs w:val="24"/>
        </w:rPr>
        <w:t>нострификации</w:t>
      </w:r>
      <w:proofErr w:type="spellEnd"/>
      <w:r w:rsidRPr="005912B1">
        <w:rPr>
          <w:rFonts w:ascii="Times New Roman" w:eastAsia="Times New Roman" w:hAnsi="Times New Roman" w:cs="Times New Roman"/>
          <w:sz w:val="24"/>
          <w:szCs w:val="24"/>
        </w:rPr>
        <w:t>) на территории Приднестровской Молдавской Республики;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 даты выдачи свидетельства об установлении эквивалентности (</w:t>
      </w:r>
      <w:proofErr w:type="spellStart"/>
      <w:r w:rsidRPr="005912B1">
        <w:rPr>
          <w:rFonts w:ascii="Times New Roman" w:eastAsia="Times New Roman" w:hAnsi="Times New Roman" w:cs="Times New Roman"/>
          <w:sz w:val="24"/>
          <w:szCs w:val="24"/>
        </w:rPr>
        <w:t>нострификации</w:t>
      </w:r>
      <w:proofErr w:type="spellEnd"/>
      <w:r w:rsidRPr="005912B1">
        <w:rPr>
          <w:rFonts w:ascii="Times New Roman" w:eastAsia="Times New Roman" w:hAnsi="Times New Roman" w:cs="Times New Roman"/>
          <w:sz w:val="24"/>
          <w:szCs w:val="24"/>
        </w:rPr>
        <w:t>) на территории Приднестровской Молдавской Республики;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 места нахождения организации образования, выдавшей документ об         образовании и ученом звании.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За </w:t>
      </w:r>
      <w:r w:rsidR="00935C9A" w:rsidRPr="005912B1">
        <w:rPr>
          <w:rFonts w:ascii="Times New Roman" w:eastAsia="Times New Roman" w:hAnsi="Times New Roman" w:cs="Times New Roman"/>
          <w:sz w:val="24"/>
          <w:szCs w:val="24"/>
        </w:rPr>
        <w:t>2020 год</w:t>
      </w:r>
      <w:r w:rsidR="00165DC6" w:rsidRPr="005912B1">
        <w:rPr>
          <w:rFonts w:ascii="Times New Roman" w:eastAsia="Times New Roman" w:hAnsi="Times New Roman" w:cs="Times New Roman"/>
          <w:sz w:val="24"/>
          <w:szCs w:val="24"/>
        </w:rPr>
        <w:t xml:space="preserve"> внесены сведения о 78</w:t>
      </w:r>
      <w:r w:rsidRPr="005912B1">
        <w:rPr>
          <w:rFonts w:ascii="Times New Roman" w:eastAsia="Times New Roman" w:hAnsi="Times New Roman" w:cs="Times New Roman"/>
          <w:sz w:val="24"/>
          <w:szCs w:val="24"/>
        </w:rPr>
        <w:t xml:space="preserve"> приложениях к диплому ГОУ «ПГУ им.Т. Г.Шевченко» на английском языке. По состоянию на 25</w:t>
      </w:r>
      <w:r w:rsidR="00371DF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декабря 2020 года в Реестр внесены следующие сведения:</w:t>
      </w:r>
    </w:p>
    <w:p w:rsidR="00390E43" w:rsidRPr="005912B1" w:rsidRDefault="00390E43" w:rsidP="00151CE6">
      <w:pPr>
        <w:shd w:val="clear" w:color="auto" w:fill="FFFFFF"/>
        <w:tabs>
          <w:tab w:val="left" w:pos="0"/>
        </w:tabs>
        <w:spacing w:after="0" w:line="240" w:lineRule="auto"/>
        <w:ind w:firstLine="709"/>
        <w:jc w:val="both"/>
        <w:rPr>
          <w:rFonts w:ascii="Times New Roman" w:eastAsia="Times New Roman" w:hAnsi="Times New Roman" w:cs="Times New Roman"/>
          <w:sz w:val="28"/>
          <w:szCs w:val="28"/>
          <w:highlight w:val="cyan"/>
        </w:rPr>
      </w:pPr>
    </w:p>
    <w:tbl>
      <w:tblPr>
        <w:tblStyle w:val="afffffa"/>
        <w:tblW w:w="1020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9"/>
        <w:gridCol w:w="5954"/>
        <w:gridCol w:w="1876"/>
        <w:gridCol w:w="1667"/>
      </w:tblGrid>
      <w:tr w:rsidR="00390E43" w:rsidRPr="005912B1" w:rsidTr="00151CE6">
        <w:trPr>
          <w:trHeight w:val="2251"/>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0E43" w:rsidRPr="005912B1" w:rsidRDefault="00133B08" w:rsidP="00151CE6">
            <w:pPr>
              <w:tabs>
                <w:tab w:val="left" w:pos="0"/>
              </w:tabs>
              <w:ind w:firstLine="42"/>
              <w:rPr>
                <w:rFonts w:ascii="Times New Roman" w:hAnsi="Times New Roman" w:cs="Times New Roman"/>
              </w:rPr>
            </w:pPr>
            <w:r w:rsidRPr="005912B1">
              <w:rPr>
                <w:rFonts w:ascii="Times New Roman" w:hAnsi="Times New Roman" w:cs="Times New Roman"/>
              </w:rPr>
              <w:t>№ п/п</w:t>
            </w:r>
          </w:p>
        </w:tc>
        <w:tc>
          <w:tcPr>
            <w:tcW w:w="5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Наименование документов об образовании и ученых званиях, свидетельствах об установлении эквивалентности (</w:t>
            </w:r>
            <w:proofErr w:type="spellStart"/>
            <w:r w:rsidRPr="005912B1">
              <w:rPr>
                <w:rFonts w:ascii="Times New Roman" w:eastAsia="Times New Roman" w:hAnsi="Times New Roman" w:cs="Times New Roman"/>
                <w:sz w:val="24"/>
                <w:szCs w:val="24"/>
              </w:rPr>
              <w:t>нострификации</w:t>
            </w:r>
            <w:proofErr w:type="spellEnd"/>
            <w:r w:rsidRPr="005912B1">
              <w:rPr>
                <w:rFonts w:ascii="Times New Roman" w:eastAsia="Times New Roman" w:hAnsi="Times New Roman" w:cs="Times New Roman"/>
                <w:sz w:val="24"/>
                <w:szCs w:val="24"/>
              </w:rPr>
              <w:t>) и дубликатах указанных документов, в том числе о документах государственного образца, свидетельствах об установлении эквивалентности (</w:t>
            </w:r>
            <w:proofErr w:type="spellStart"/>
            <w:r w:rsidRPr="005912B1">
              <w:rPr>
                <w:rFonts w:ascii="Times New Roman" w:eastAsia="Times New Roman" w:hAnsi="Times New Roman" w:cs="Times New Roman"/>
                <w:sz w:val="24"/>
                <w:szCs w:val="24"/>
              </w:rPr>
              <w:t>нострификации</w:t>
            </w:r>
            <w:proofErr w:type="spellEnd"/>
            <w:r w:rsidRPr="005912B1">
              <w:rPr>
                <w:rFonts w:ascii="Times New Roman" w:eastAsia="Times New Roman" w:hAnsi="Times New Roman" w:cs="Times New Roman"/>
                <w:sz w:val="24"/>
                <w:szCs w:val="24"/>
              </w:rPr>
              <w:t xml:space="preserve">) и дубликатах (при их наличии), по которым подтверждено отсутствие факта их выдачи </w:t>
            </w:r>
          </w:p>
        </w:tc>
        <w:tc>
          <w:tcPr>
            <w:tcW w:w="187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shd w:val="clear" w:color="auto" w:fill="FFFFFF"/>
              <w:tabs>
                <w:tab w:val="left" w:pos="0"/>
              </w:tabs>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Кол-во</w:t>
            </w:r>
          </w:p>
          <w:p w:rsidR="00390E43" w:rsidRPr="005912B1" w:rsidRDefault="00133B08" w:rsidP="00151CE6">
            <w:pPr>
              <w:shd w:val="clear" w:color="auto" w:fill="FFFFFF"/>
              <w:tabs>
                <w:tab w:val="left" w:pos="0"/>
              </w:tabs>
              <w:spacing w:after="0"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учреждений</w:t>
            </w:r>
          </w:p>
          <w:p w:rsidR="00390E43" w:rsidRPr="005912B1" w:rsidRDefault="00390E43" w:rsidP="00151CE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151CE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151CE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151CE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151CE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151CE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tc>
        <w:tc>
          <w:tcPr>
            <w:tcW w:w="166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shd w:val="clear" w:color="auto" w:fill="FFFFFF"/>
              <w:tabs>
                <w:tab w:val="left" w:pos="0"/>
              </w:tabs>
              <w:spacing w:after="0" w:line="240" w:lineRule="auto"/>
              <w:ind w:firstLine="8"/>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Кол-во документов</w:t>
            </w:r>
          </w:p>
        </w:tc>
      </w:tr>
      <w:tr w:rsidR="00390E43" w:rsidRPr="005912B1" w:rsidTr="003C0BB6">
        <w:trPr>
          <w:trHeight w:val="1073"/>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1.</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Дипломы о  высшем профессиональном образовании</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2062</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2250</w:t>
            </w:r>
          </w:p>
        </w:tc>
      </w:tr>
      <w:tr w:rsidR="00390E43" w:rsidRPr="005912B1" w:rsidTr="003C0BB6">
        <w:trPr>
          <w:trHeight w:val="1118"/>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2.</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Дипломы о среднем профессиональном образования</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488</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1573</w:t>
            </w:r>
          </w:p>
        </w:tc>
      </w:tr>
      <w:tr w:rsidR="00390E43" w:rsidRPr="005912B1" w:rsidTr="003C0BB6">
        <w:trPr>
          <w:trHeight w:val="1148"/>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3.</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Дипломы о  начальном профессиональном образовании</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89</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501</w:t>
            </w:r>
          </w:p>
        </w:tc>
      </w:tr>
      <w:tr w:rsidR="00390E43" w:rsidRPr="005912B1" w:rsidTr="003C0BB6">
        <w:trPr>
          <w:trHeight w:val="1087"/>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4.</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Аттестаты об основном общем, среднем (полном) образовании</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F97392" w:rsidRPr="005912B1" w:rsidRDefault="00F97392"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18</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57</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727</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1791</w:t>
            </w:r>
          </w:p>
        </w:tc>
      </w:tr>
      <w:tr w:rsidR="00390E43" w:rsidRPr="005912B1" w:rsidTr="003C0BB6">
        <w:trPr>
          <w:trHeight w:val="747"/>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5.</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Диплом о профессиональной переподготовке</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 -</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371</w:t>
            </w:r>
          </w:p>
        </w:tc>
      </w:tr>
      <w:tr w:rsidR="00390E43" w:rsidRPr="005912B1" w:rsidTr="003C0BB6">
        <w:trPr>
          <w:trHeight w:val="966"/>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6.</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Свидетельство о профессиональной подготовке</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 -</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341</w:t>
            </w:r>
          </w:p>
        </w:tc>
      </w:tr>
      <w:tr w:rsidR="00390E43" w:rsidRPr="005912B1" w:rsidTr="003C0BB6">
        <w:trPr>
          <w:trHeight w:val="618"/>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7.</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Академическая справка об обучении в организации высшего профессионального образования</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 -</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w:t>
            </w:r>
          </w:p>
        </w:tc>
      </w:tr>
      <w:tr w:rsidR="00390E43" w:rsidRPr="005912B1" w:rsidTr="003C0BB6">
        <w:trPr>
          <w:trHeight w:val="1435"/>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8.</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Академическая справка об обучении в организации начального и (или) среднего профессионального образования</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 -</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36</w:t>
            </w:r>
          </w:p>
        </w:tc>
      </w:tr>
      <w:tr w:rsidR="00390E43" w:rsidRPr="005912B1" w:rsidTr="003C0BB6">
        <w:trPr>
          <w:trHeight w:val="1076"/>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9.</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Академическая справка об обучении в общеобразовательной</w:t>
            </w:r>
            <w:r w:rsidR="00C41454"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организации</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w:t>
            </w:r>
          </w:p>
        </w:tc>
      </w:tr>
      <w:tr w:rsidR="00390E43" w:rsidRPr="005912B1" w:rsidTr="003C0BB6">
        <w:trPr>
          <w:trHeight w:val="768"/>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10.</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Аттестат об ученом звании профессора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 за 2-е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за 2020 год -  </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r>
      <w:tr w:rsidR="00390E43" w:rsidRPr="005912B1" w:rsidTr="003C0BB6">
        <w:trPr>
          <w:trHeight w:val="868"/>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11.</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Аттестат об ученом звании доцента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 за 2-е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за 2020 год -  </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w:t>
            </w:r>
          </w:p>
        </w:tc>
      </w:tr>
      <w:tr w:rsidR="00390E43" w:rsidRPr="005912B1" w:rsidTr="003C0BB6">
        <w:trPr>
          <w:trHeight w:val="1649"/>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151CE6">
            <w:pPr>
              <w:pStyle w:val="a3"/>
              <w:tabs>
                <w:tab w:val="left" w:pos="0"/>
              </w:tabs>
              <w:ind w:firstLine="42"/>
            </w:pPr>
            <w:r w:rsidRPr="005912B1">
              <w:t>12.</w:t>
            </w: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Приложения к диплому ГОУ «ПГУ им.Т. Г.Шевченко» на английском языке (нейтральные приложения)</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 –</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весь период выдачи (с 19 марта 2018г.)</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jc w:val="center"/>
              <w:rPr>
                <w:rFonts w:ascii="Times New Roman" w:eastAsia="Times New Roman" w:hAnsi="Times New Roman" w:cs="Times New Roman"/>
                <w:sz w:val="24"/>
                <w:szCs w:val="24"/>
              </w:rPr>
            </w:pP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0A1A00" w:rsidRPr="005912B1" w:rsidRDefault="000A1A00"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44</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78</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930</w:t>
            </w:r>
          </w:p>
        </w:tc>
      </w:tr>
      <w:tr w:rsidR="00390E43" w:rsidRPr="005912B1" w:rsidTr="003C0BB6">
        <w:trPr>
          <w:trHeight w:val="1225"/>
        </w:trPr>
        <w:tc>
          <w:tcPr>
            <w:tcW w:w="7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390E43" w:rsidP="00151CE6">
            <w:pPr>
              <w:pStyle w:val="a3"/>
              <w:tabs>
                <w:tab w:val="left" w:pos="0"/>
              </w:tabs>
              <w:ind w:firstLine="42"/>
            </w:pPr>
          </w:p>
        </w:tc>
        <w:tc>
          <w:tcPr>
            <w:tcW w:w="5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ВСЕГО:</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 е полугодие 2020 года</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2020 год –</w:t>
            </w:r>
          </w:p>
          <w:p w:rsidR="00390E43" w:rsidRPr="005912B1" w:rsidRDefault="00133B08" w:rsidP="00F97392">
            <w:pPr>
              <w:shd w:val="clear" w:color="auto" w:fill="FFFFFF"/>
              <w:tabs>
                <w:tab w:val="left" w:pos="0"/>
              </w:tabs>
              <w:spacing w:after="0" w:line="240" w:lineRule="auto"/>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за весь период-</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29</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103</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348</w:t>
            </w:r>
          </w:p>
        </w:tc>
        <w:tc>
          <w:tcPr>
            <w:tcW w:w="16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90E43" w:rsidRPr="005912B1" w:rsidRDefault="00390E43"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3418</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6969</w:t>
            </w:r>
          </w:p>
          <w:p w:rsidR="00390E43" w:rsidRPr="005912B1" w:rsidRDefault="00133B08" w:rsidP="003C0BB6">
            <w:pPr>
              <w:shd w:val="clear" w:color="auto" w:fill="FFFFFF"/>
              <w:tabs>
                <w:tab w:val="left" w:pos="0"/>
              </w:tabs>
              <w:spacing w:after="0" w:line="240" w:lineRule="auto"/>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32145</w:t>
            </w:r>
          </w:p>
        </w:tc>
      </w:tr>
    </w:tbl>
    <w:p w:rsidR="00931A00" w:rsidRPr="005912B1" w:rsidRDefault="00931A00" w:rsidP="00151CE6">
      <w:pPr>
        <w:shd w:val="clear" w:color="auto" w:fill="FFFFFF"/>
        <w:tabs>
          <w:tab w:val="left" w:pos="0"/>
        </w:tabs>
        <w:spacing w:after="0" w:line="240" w:lineRule="auto"/>
        <w:ind w:firstLine="709"/>
        <w:jc w:val="both"/>
        <w:rPr>
          <w:rFonts w:ascii="Times New Roman" w:eastAsia="Times New Roman" w:hAnsi="Times New Roman" w:cs="Times New Roman"/>
          <w:sz w:val="28"/>
          <w:szCs w:val="28"/>
          <w:highlight w:val="cyan"/>
        </w:rPr>
      </w:pP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За отчетный период формирование и ведение Реестра осуществляется главным специалистом (1 шт.ед.) Управления науки, инноваций, лицензирования и аккредитации Министерства просвещения Приднестровской Молдавской Республики в соответствии с Порядком  формирования и ведения Реестра документов государственного образца об образовании и ученых званиях, предоставления доступа к нему.</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Государственными администрациями городов и районов, а также учреждениями и организациями образования, подведомственными исполнительному органу государственной власти, в ведении которого находятся вопросы образования, предоставлены сведения о должностных лицах, ответственных за предоставление соответствующих сведений, с которыми осуществляется координация деятельности при оформлении соответствующих документов на электронном (в формате </w:t>
      </w:r>
      <w:proofErr w:type="spellStart"/>
      <w:r w:rsidRPr="005912B1">
        <w:rPr>
          <w:rFonts w:ascii="Times New Roman" w:eastAsia="Times New Roman" w:hAnsi="Times New Roman" w:cs="Times New Roman"/>
          <w:sz w:val="24"/>
          <w:szCs w:val="24"/>
        </w:rPr>
        <w:t>Excel</w:t>
      </w:r>
      <w:proofErr w:type="spellEnd"/>
      <w:r w:rsidRPr="005912B1">
        <w:rPr>
          <w:rFonts w:ascii="Times New Roman" w:eastAsia="Times New Roman" w:hAnsi="Times New Roman" w:cs="Times New Roman"/>
          <w:sz w:val="24"/>
          <w:szCs w:val="24"/>
        </w:rPr>
        <w:t xml:space="preserve"> 97-2003) и бумажном носителях.</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Реестр документов государственного образца об образовании и ученых званиях, размещенном на официальном сайте Министерства просвещения Приднестровской Молдавской Республики, внесены сведения о 348 учреждениях  образования с общим количеством  документов об образовании –32145.</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Таким образом, подготовка формирования и ведение Реестра документов государственного образца об образовании и ученых званиях, с учетом  корректировки оформления и контроля, позволяет обеспечить достижение поставленных целей.</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соответствии с Постановлением Правительства Приднестровской Молдавской Республики от 11 июня 2015 года № 142  «Об утверждении форм документов государственного образца об образовании» в текущей редакции и Приказом Министерства просвещения Приднестровской Молдавской Республики от 3 февраля 2018 года № 72 «Об утверждении порядков учета, выдачи и заполнения документов государственного образца об образовании и их дубликатов» (САЗ 18-22) в действующей редакции сотрудниками </w:t>
      </w:r>
      <w:proofErr w:type="spellStart"/>
      <w:r w:rsidRPr="005912B1">
        <w:rPr>
          <w:rFonts w:ascii="Times New Roman" w:eastAsia="Times New Roman" w:hAnsi="Times New Roman" w:cs="Times New Roman"/>
          <w:sz w:val="24"/>
          <w:szCs w:val="24"/>
        </w:rPr>
        <w:t>УНИЛиА</w:t>
      </w:r>
      <w:proofErr w:type="spellEnd"/>
      <w:r w:rsidRPr="005912B1">
        <w:rPr>
          <w:rFonts w:ascii="Times New Roman" w:eastAsia="Times New Roman" w:hAnsi="Times New Roman" w:cs="Times New Roman"/>
          <w:sz w:val="24"/>
          <w:szCs w:val="24"/>
        </w:rPr>
        <w:t xml:space="preserve"> за 2020 год рассмотрено </w:t>
      </w:r>
      <w:r w:rsidRPr="005912B1">
        <w:rPr>
          <w:rFonts w:ascii="Times New Roman" w:eastAsia="Times New Roman" w:hAnsi="Times New Roman" w:cs="Times New Roman"/>
          <w:b/>
          <w:i/>
          <w:sz w:val="24"/>
          <w:szCs w:val="24"/>
        </w:rPr>
        <w:t xml:space="preserve">622 пакета документов </w:t>
      </w:r>
      <w:r w:rsidRPr="005912B1">
        <w:rPr>
          <w:rFonts w:ascii="Times New Roman" w:eastAsia="Times New Roman" w:hAnsi="Times New Roman" w:cs="Times New Roman"/>
          <w:sz w:val="24"/>
          <w:szCs w:val="24"/>
        </w:rPr>
        <w:t xml:space="preserve">от организаций образования, управлений народного образования городов и районов республики на получение бланков документов об образовании, на основании которых подготовлено </w:t>
      </w:r>
      <w:r w:rsidRPr="005912B1">
        <w:rPr>
          <w:rFonts w:ascii="Times New Roman" w:eastAsia="Times New Roman" w:hAnsi="Times New Roman" w:cs="Times New Roman"/>
          <w:b/>
          <w:i/>
          <w:sz w:val="24"/>
          <w:szCs w:val="24"/>
        </w:rPr>
        <w:t xml:space="preserve">525 распоряжений </w:t>
      </w:r>
      <w:r w:rsidRPr="005912B1">
        <w:rPr>
          <w:rFonts w:ascii="Times New Roman" w:eastAsia="Times New Roman" w:hAnsi="Times New Roman" w:cs="Times New Roman"/>
          <w:sz w:val="24"/>
          <w:szCs w:val="24"/>
        </w:rPr>
        <w:t>о выдаче бланков документов об образовании.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обеспечения выпускников 2019-2020 учебного года документами государственного образца об образовании, согласно предоставленным организациями образования заявкам о потребности, подготовлено </w:t>
      </w:r>
      <w:r w:rsidR="00611312" w:rsidRPr="005912B1">
        <w:rPr>
          <w:rFonts w:ascii="Times New Roman" w:eastAsia="Times New Roman" w:hAnsi="Times New Roman" w:cs="Times New Roman"/>
          <w:sz w:val="24"/>
          <w:szCs w:val="24"/>
        </w:rPr>
        <w:t xml:space="preserve">и своевременно выполнено </w:t>
      </w:r>
      <w:r w:rsidRPr="005912B1">
        <w:rPr>
          <w:rFonts w:ascii="Times New Roman" w:eastAsia="Times New Roman" w:hAnsi="Times New Roman" w:cs="Times New Roman"/>
          <w:sz w:val="24"/>
          <w:szCs w:val="24"/>
        </w:rPr>
        <w:t>Распоряжение Министерства просвещения ПМР от 4 февраля 2020 года № 54 «Об осуществлении заказа на изготовление, о порядке получения, передачи и выдачи бланков документов государственного образца об образовании для выпускников 2019-2020 учебного года».</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Таким образом, выдача документов государственного образца об образовании выпускникам, прошедшим в установленном порядке итоговую государственную аттестацию в аккредитованных организациях образования, </w:t>
      </w:r>
      <w:r w:rsidR="000650AF" w:rsidRPr="005912B1">
        <w:rPr>
          <w:rFonts w:ascii="Times New Roman" w:eastAsia="Times New Roman" w:hAnsi="Times New Roman" w:cs="Times New Roman"/>
          <w:sz w:val="24"/>
          <w:szCs w:val="24"/>
        </w:rPr>
        <w:t>осуществлена своевреме</w:t>
      </w:r>
      <w:r w:rsidR="00C14339" w:rsidRPr="005912B1">
        <w:rPr>
          <w:rFonts w:ascii="Times New Roman" w:eastAsia="Times New Roman" w:hAnsi="Times New Roman" w:cs="Times New Roman"/>
          <w:sz w:val="24"/>
          <w:szCs w:val="24"/>
        </w:rPr>
        <w:t>н</w:t>
      </w:r>
      <w:r w:rsidR="000650AF" w:rsidRPr="005912B1">
        <w:rPr>
          <w:rFonts w:ascii="Times New Roman" w:eastAsia="Times New Roman" w:hAnsi="Times New Roman" w:cs="Times New Roman"/>
          <w:sz w:val="24"/>
          <w:szCs w:val="24"/>
        </w:rPr>
        <w:t>но</w:t>
      </w:r>
      <w:r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В рамках обеспечения контроля реализации законодательства Приднестровской Молдавской Республики в сфере образования рассмотрены документы </w:t>
      </w:r>
      <w:r w:rsidRPr="005912B1">
        <w:rPr>
          <w:rFonts w:ascii="Times New Roman" w:eastAsia="Times New Roman" w:hAnsi="Times New Roman" w:cs="Times New Roman"/>
          <w:b/>
          <w:i/>
          <w:sz w:val="24"/>
          <w:szCs w:val="24"/>
        </w:rPr>
        <w:t>9 (девяти) соискателей лицензий и лицензиатов</w:t>
      </w:r>
      <w:r w:rsidRPr="005912B1">
        <w:rPr>
          <w:rFonts w:ascii="Times New Roman" w:eastAsia="Times New Roman" w:hAnsi="Times New Roman" w:cs="Times New Roman"/>
          <w:sz w:val="24"/>
          <w:szCs w:val="24"/>
        </w:rPr>
        <w:t xml:space="preserve"> для получения (переоформления) лицензии на ведение образовательной деятельности: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1)НП «Центр инновационных образовательных и социальных программ Приднестровья» - </w:t>
      </w:r>
      <w:r w:rsidRPr="005912B1">
        <w:rPr>
          <w:rFonts w:ascii="Times New Roman" w:eastAsia="Times New Roman" w:hAnsi="Times New Roman" w:cs="Times New Roman"/>
          <w:i/>
          <w:sz w:val="24"/>
          <w:szCs w:val="24"/>
          <w:u w:val="single"/>
        </w:rPr>
        <w:t xml:space="preserve">переоформление </w:t>
      </w:r>
      <w:r w:rsidRPr="005912B1">
        <w:rPr>
          <w:rFonts w:ascii="Times New Roman" w:eastAsia="Times New Roman" w:hAnsi="Times New Roman" w:cs="Times New Roman"/>
          <w:sz w:val="24"/>
          <w:szCs w:val="24"/>
        </w:rPr>
        <w:t>лицензии (</w:t>
      </w:r>
      <w:r w:rsidRPr="005912B1">
        <w:rPr>
          <w:rFonts w:ascii="Times New Roman" w:eastAsia="Times New Roman" w:hAnsi="Times New Roman" w:cs="Times New Roman"/>
          <w:i/>
          <w:sz w:val="24"/>
          <w:szCs w:val="24"/>
        </w:rPr>
        <w:t>21 образовательная программа профессиональной переподготовки и повышения квалификации</w:t>
      </w:r>
      <w:r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2)ООО «Смарт» -</w:t>
      </w:r>
      <w:r w:rsidRPr="005912B1">
        <w:rPr>
          <w:rFonts w:ascii="Times New Roman" w:eastAsia="Times New Roman" w:hAnsi="Times New Roman" w:cs="Times New Roman"/>
          <w:i/>
          <w:sz w:val="24"/>
          <w:szCs w:val="24"/>
          <w:u w:val="single"/>
        </w:rPr>
        <w:t xml:space="preserve"> переоформление</w:t>
      </w:r>
      <w:r w:rsidRPr="005912B1">
        <w:rPr>
          <w:rFonts w:ascii="Times New Roman" w:eastAsia="Times New Roman" w:hAnsi="Times New Roman" w:cs="Times New Roman"/>
          <w:sz w:val="24"/>
          <w:szCs w:val="24"/>
        </w:rPr>
        <w:t xml:space="preserve"> лицензии в связи с изменением места осуществления образовательной деятельности и дополнением перечня образовательных программ;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3)ООО «</w:t>
      </w:r>
      <w:proofErr w:type="spellStart"/>
      <w:r w:rsidRPr="005912B1">
        <w:rPr>
          <w:rFonts w:ascii="Times New Roman" w:eastAsia="Times New Roman" w:hAnsi="Times New Roman" w:cs="Times New Roman"/>
          <w:sz w:val="24"/>
          <w:szCs w:val="24"/>
        </w:rPr>
        <w:t>Интерпрет</w:t>
      </w:r>
      <w:proofErr w:type="spellEnd"/>
      <w:r w:rsidRPr="005912B1">
        <w:rPr>
          <w:rFonts w:ascii="Times New Roman" w:eastAsia="Times New Roman" w:hAnsi="Times New Roman" w:cs="Times New Roman"/>
          <w:sz w:val="24"/>
          <w:szCs w:val="24"/>
        </w:rPr>
        <w:t xml:space="preserve">» - </w:t>
      </w:r>
      <w:r w:rsidRPr="005912B1">
        <w:rPr>
          <w:rFonts w:ascii="Times New Roman" w:eastAsia="Times New Roman" w:hAnsi="Times New Roman" w:cs="Times New Roman"/>
          <w:i/>
          <w:sz w:val="24"/>
          <w:szCs w:val="24"/>
          <w:u w:val="single"/>
        </w:rPr>
        <w:t>переоформление</w:t>
      </w:r>
      <w:r w:rsidRPr="005912B1">
        <w:rPr>
          <w:rFonts w:ascii="Times New Roman" w:eastAsia="Times New Roman" w:hAnsi="Times New Roman" w:cs="Times New Roman"/>
          <w:sz w:val="24"/>
          <w:szCs w:val="24"/>
        </w:rPr>
        <w:t xml:space="preserve"> лицензии в связи с окончанием срока действия лицензии (</w:t>
      </w:r>
      <w:r w:rsidRPr="005912B1">
        <w:rPr>
          <w:rFonts w:ascii="Times New Roman" w:eastAsia="Times New Roman" w:hAnsi="Times New Roman" w:cs="Times New Roman"/>
          <w:i/>
          <w:sz w:val="24"/>
          <w:szCs w:val="24"/>
        </w:rPr>
        <w:t>12 направлений профессиональной подготовки, 6 направлений по дополнительным общеобразовательным программам</w:t>
      </w:r>
      <w:r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proofErr w:type="gramStart"/>
      <w:r w:rsidRPr="005912B1">
        <w:rPr>
          <w:rFonts w:ascii="Times New Roman" w:eastAsia="Times New Roman" w:hAnsi="Times New Roman" w:cs="Times New Roman"/>
          <w:sz w:val="24"/>
          <w:szCs w:val="24"/>
        </w:rPr>
        <w:t>4)МУП</w:t>
      </w:r>
      <w:proofErr w:type="gramEnd"/>
      <w:r w:rsidRPr="005912B1">
        <w:rPr>
          <w:rFonts w:ascii="Times New Roman" w:eastAsia="Times New Roman" w:hAnsi="Times New Roman" w:cs="Times New Roman"/>
          <w:sz w:val="24"/>
          <w:szCs w:val="24"/>
        </w:rPr>
        <w:t xml:space="preserve"> «</w:t>
      </w:r>
      <w:proofErr w:type="spellStart"/>
      <w:r w:rsidRPr="005912B1">
        <w:rPr>
          <w:rFonts w:ascii="Times New Roman" w:eastAsia="Times New Roman" w:hAnsi="Times New Roman" w:cs="Times New Roman"/>
          <w:sz w:val="24"/>
          <w:szCs w:val="24"/>
        </w:rPr>
        <w:t>Автомотосервис</w:t>
      </w:r>
      <w:proofErr w:type="spellEnd"/>
      <w:r w:rsidRPr="005912B1">
        <w:rPr>
          <w:rFonts w:ascii="Times New Roman" w:eastAsia="Times New Roman" w:hAnsi="Times New Roman" w:cs="Times New Roman"/>
          <w:sz w:val="24"/>
          <w:szCs w:val="24"/>
        </w:rPr>
        <w:t xml:space="preserve"> и торговля г. Бендеры» -  </w:t>
      </w:r>
      <w:r w:rsidRPr="005912B1">
        <w:rPr>
          <w:rFonts w:ascii="Times New Roman" w:eastAsia="Times New Roman" w:hAnsi="Times New Roman" w:cs="Times New Roman"/>
          <w:i/>
          <w:sz w:val="24"/>
          <w:szCs w:val="24"/>
          <w:u w:val="single"/>
        </w:rPr>
        <w:t>переоформление</w:t>
      </w:r>
      <w:r w:rsidRPr="005912B1">
        <w:rPr>
          <w:rFonts w:ascii="Times New Roman" w:eastAsia="Times New Roman" w:hAnsi="Times New Roman" w:cs="Times New Roman"/>
          <w:sz w:val="24"/>
          <w:szCs w:val="24"/>
        </w:rPr>
        <w:t xml:space="preserve"> лицензии в связи с окончанием срока действия лицензии (профессиональная подготовка водителей транспортных средств по </w:t>
      </w:r>
      <w:r w:rsidRPr="005912B1">
        <w:rPr>
          <w:rFonts w:ascii="Times New Roman" w:eastAsia="Times New Roman" w:hAnsi="Times New Roman" w:cs="Times New Roman"/>
          <w:i/>
          <w:sz w:val="24"/>
          <w:szCs w:val="24"/>
        </w:rPr>
        <w:t>4 категориям</w:t>
      </w:r>
      <w:r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5)ООО «Инверсия» - </w:t>
      </w:r>
      <w:r w:rsidRPr="005912B1">
        <w:rPr>
          <w:rFonts w:ascii="Times New Roman" w:eastAsia="Times New Roman" w:hAnsi="Times New Roman" w:cs="Times New Roman"/>
          <w:i/>
          <w:sz w:val="24"/>
          <w:szCs w:val="24"/>
          <w:u w:val="single"/>
        </w:rPr>
        <w:t>получение</w:t>
      </w:r>
      <w:r w:rsidRPr="005912B1">
        <w:rPr>
          <w:rFonts w:ascii="Times New Roman" w:eastAsia="Times New Roman" w:hAnsi="Times New Roman" w:cs="Times New Roman"/>
          <w:sz w:val="24"/>
          <w:szCs w:val="24"/>
        </w:rPr>
        <w:t xml:space="preserve"> лицензии (</w:t>
      </w:r>
      <w:r w:rsidRPr="005912B1">
        <w:rPr>
          <w:rFonts w:ascii="Times New Roman" w:eastAsia="Times New Roman" w:hAnsi="Times New Roman" w:cs="Times New Roman"/>
          <w:i/>
          <w:sz w:val="24"/>
          <w:szCs w:val="24"/>
        </w:rPr>
        <w:t>5 дополнительных общеобразовательных программ</w:t>
      </w: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i/>
          <w:sz w:val="24"/>
          <w:szCs w:val="24"/>
          <w:u w:val="single"/>
        </w:rPr>
        <w:t>переоформление</w:t>
      </w:r>
      <w:r w:rsidRPr="005912B1">
        <w:rPr>
          <w:rFonts w:ascii="Times New Roman" w:eastAsia="Times New Roman" w:hAnsi="Times New Roman" w:cs="Times New Roman"/>
          <w:sz w:val="24"/>
          <w:szCs w:val="24"/>
        </w:rPr>
        <w:t xml:space="preserve"> лицензии в связи с дополнением мест осуществления образовательной деятельности и дополнением перечня образовательных программ (10 </w:t>
      </w:r>
      <w:r w:rsidRPr="005912B1">
        <w:rPr>
          <w:rFonts w:ascii="Times New Roman" w:eastAsia="Times New Roman" w:hAnsi="Times New Roman" w:cs="Times New Roman"/>
          <w:i/>
          <w:sz w:val="24"/>
          <w:szCs w:val="24"/>
        </w:rPr>
        <w:t>дополнительных общеобразовательных программ)</w:t>
      </w: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i/>
          <w:sz w:val="24"/>
          <w:szCs w:val="24"/>
          <w:u w:val="single"/>
        </w:rPr>
        <w:t>переоформление</w:t>
      </w:r>
      <w:r w:rsidRPr="005912B1">
        <w:rPr>
          <w:rFonts w:ascii="Times New Roman" w:eastAsia="Times New Roman" w:hAnsi="Times New Roman" w:cs="Times New Roman"/>
          <w:sz w:val="24"/>
          <w:szCs w:val="24"/>
        </w:rPr>
        <w:t xml:space="preserve"> лицензии в связи с дополнением перечня образовательных программ (</w:t>
      </w:r>
      <w:r w:rsidRPr="005912B1">
        <w:rPr>
          <w:rFonts w:ascii="Times New Roman" w:eastAsia="Times New Roman" w:hAnsi="Times New Roman" w:cs="Times New Roman"/>
          <w:i/>
          <w:sz w:val="24"/>
          <w:szCs w:val="24"/>
        </w:rPr>
        <w:t>6 программ профессиональной подготовки и повышения квалификации</w:t>
      </w:r>
      <w:r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6)НП «Торгово-промышленная палата» - </w:t>
      </w:r>
      <w:r w:rsidRPr="005912B1">
        <w:rPr>
          <w:rFonts w:ascii="Times New Roman" w:eastAsia="Times New Roman" w:hAnsi="Times New Roman" w:cs="Times New Roman"/>
          <w:i/>
          <w:sz w:val="24"/>
          <w:szCs w:val="24"/>
          <w:u w:val="single"/>
        </w:rPr>
        <w:t>переоформление</w:t>
      </w:r>
      <w:r w:rsidRPr="005912B1">
        <w:rPr>
          <w:rFonts w:ascii="Times New Roman" w:eastAsia="Times New Roman" w:hAnsi="Times New Roman" w:cs="Times New Roman"/>
          <w:sz w:val="24"/>
          <w:szCs w:val="24"/>
        </w:rPr>
        <w:t xml:space="preserve"> лицензии в связи с дополнением мест осуществления образовательной деятельности и дополнением перечня образовательных программ;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7)ООО «</w:t>
      </w:r>
      <w:proofErr w:type="spellStart"/>
      <w:r w:rsidRPr="005912B1">
        <w:rPr>
          <w:rFonts w:ascii="Times New Roman" w:eastAsia="Times New Roman" w:hAnsi="Times New Roman" w:cs="Times New Roman"/>
          <w:sz w:val="24"/>
          <w:szCs w:val="24"/>
        </w:rPr>
        <w:t>Слободзейский</w:t>
      </w:r>
      <w:proofErr w:type="spellEnd"/>
      <w:r w:rsidRPr="005912B1">
        <w:rPr>
          <w:rFonts w:ascii="Times New Roman" w:eastAsia="Times New Roman" w:hAnsi="Times New Roman" w:cs="Times New Roman"/>
          <w:sz w:val="24"/>
          <w:szCs w:val="24"/>
        </w:rPr>
        <w:t xml:space="preserve"> СТК ОСТО Приднестровья» - </w:t>
      </w:r>
      <w:r w:rsidRPr="005912B1">
        <w:rPr>
          <w:rFonts w:ascii="Times New Roman" w:eastAsia="Times New Roman" w:hAnsi="Times New Roman" w:cs="Times New Roman"/>
          <w:i/>
          <w:sz w:val="24"/>
          <w:szCs w:val="24"/>
          <w:u w:val="single"/>
        </w:rPr>
        <w:t>переоформление</w:t>
      </w:r>
      <w:r w:rsidRPr="005912B1">
        <w:rPr>
          <w:rFonts w:ascii="Times New Roman" w:eastAsia="Times New Roman" w:hAnsi="Times New Roman" w:cs="Times New Roman"/>
          <w:sz w:val="24"/>
          <w:szCs w:val="24"/>
        </w:rPr>
        <w:t xml:space="preserve"> лицензии в связи с добавлением места осуществления образовательной деятельности;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8)ГУП «Учебно-методический центр» - </w:t>
      </w:r>
      <w:r w:rsidRPr="005912B1">
        <w:rPr>
          <w:rFonts w:ascii="Times New Roman" w:eastAsia="Times New Roman" w:hAnsi="Times New Roman" w:cs="Times New Roman"/>
          <w:i/>
          <w:sz w:val="24"/>
          <w:szCs w:val="24"/>
          <w:u w:val="single"/>
        </w:rPr>
        <w:t>переоформление</w:t>
      </w:r>
      <w:r w:rsidRPr="005912B1">
        <w:rPr>
          <w:rFonts w:ascii="Times New Roman" w:eastAsia="Times New Roman" w:hAnsi="Times New Roman" w:cs="Times New Roman"/>
          <w:sz w:val="24"/>
          <w:szCs w:val="24"/>
        </w:rPr>
        <w:t xml:space="preserve"> лицензии в связи с окончанием срока действия лицензии (</w:t>
      </w:r>
      <w:r w:rsidRPr="005912B1">
        <w:rPr>
          <w:rFonts w:ascii="Times New Roman" w:eastAsia="Times New Roman" w:hAnsi="Times New Roman" w:cs="Times New Roman"/>
          <w:i/>
          <w:sz w:val="24"/>
          <w:szCs w:val="24"/>
        </w:rPr>
        <w:t>154 образовательные программы</w:t>
      </w:r>
      <w:r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9)ООО «Автостарт» - </w:t>
      </w:r>
      <w:r w:rsidRPr="005912B1">
        <w:rPr>
          <w:rFonts w:ascii="Times New Roman" w:eastAsia="Times New Roman" w:hAnsi="Times New Roman" w:cs="Times New Roman"/>
          <w:i/>
          <w:sz w:val="24"/>
          <w:szCs w:val="24"/>
          <w:u w:val="single"/>
        </w:rPr>
        <w:t>переоформление</w:t>
      </w:r>
      <w:r w:rsidRPr="005912B1">
        <w:rPr>
          <w:rFonts w:ascii="Times New Roman" w:eastAsia="Times New Roman" w:hAnsi="Times New Roman" w:cs="Times New Roman"/>
          <w:sz w:val="24"/>
          <w:szCs w:val="24"/>
        </w:rPr>
        <w:t xml:space="preserve"> лицензии в связи с окончанием срока действия лицензии (профессиональная подготовка и переподготовка водителей транспортных средств по </w:t>
      </w:r>
      <w:r w:rsidRPr="005912B1">
        <w:rPr>
          <w:rFonts w:ascii="Times New Roman" w:eastAsia="Times New Roman" w:hAnsi="Times New Roman" w:cs="Times New Roman"/>
          <w:i/>
          <w:sz w:val="24"/>
          <w:szCs w:val="24"/>
        </w:rPr>
        <w:t>6  категориям</w:t>
      </w:r>
      <w:r w:rsidRPr="005912B1">
        <w:rPr>
          <w:rFonts w:ascii="Times New Roman" w:eastAsia="Times New Roman" w:hAnsi="Times New Roman" w:cs="Times New Roman"/>
          <w:sz w:val="24"/>
          <w:szCs w:val="24"/>
        </w:rPr>
        <w:t>).</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соответствии с планом работы Министерства просвещения Приднестровской Молдавской Республики за первое полугодие 2020 года осуществлен плановый контроль выполнения обязательных лицензионных требований и условий следующими  лицензиатами, осуществляющими образовательную деятельность:</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 Общество с ограниченной ответственностью «Кругозор»;</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 Негосударственное образовательное учреждение «Средняя общеобразовательная школа «Источник знаний».</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По результатам контроля подготовлены соответствующие акты, которые доведены до сведения подконтрольных юридических лиц. </w:t>
      </w:r>
    </w:p>
    <w:p w:rsidR="00390E43" w:rsidRPr="005912B1" w:rsidRDefault="002B31C3"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К</w:t>
      </w:r>
      <w:r w:rsidR="00133B08" w:rsidRPr="005912B1">
        <w:rPr>
          <w:rFonts w:ascii="Times New Roman" w:eastAsia="Times New Roman" w:hAnsi="Times New Roman" w:cs="Times New Roman"/>
          <w:sz w:val="24"/>
          <w:szCs w:val="24"/>
        </w:rPr>
        <w:t>онтрол</w:t>
      </w:r>
      <w:r w:rsidRPr="005912B1">
        <w:rPr>
          <w:rFonts w:ascii="Times New Roman" w:eastAsia="Times New Roman" w:hAnsi="Times New Roman" w:cs="Times New Roman"/>
          <w:sz w:val="24"/>
          <w:szCs w:val="24"/>
        </w:rPr>
        <w:t>ь</w:t>
      </w:r>
      <w:r w:rsidR="00133B08" w:rsidRPr="005912B1">
        <w:rPr>
          <w:rFonts w:ascii="Times New Roman" w:eastAsia="Times New Roman" w:hAnsi="Times New Roman" w:cs="Times New Roman"/>
          <w:sz w:val="24"/>
          <w:szCs w:val="24"/>
        </w:rPr>
        <w:t xml:space="preserve"> выполнения обязательных лицензионных требований и условий организациями, осуществляющими образовательную деяте</w:t>
      </w:r>
      <w:r w:rsidRPr="005912B1">
        <w:rPr>
          <w:rFonts w:ascii="Times New Roman" w:eastAsia="Times New Roman" w:hAnsi="Times New Roman" w:cs="Times New Roman"/>
          <w:sz w:val="24"/>
          <w:szCs w:val="24"/>
        </w:rPr>
        <w:t>льность на основании лицензии, позволяет</w:t>
      </w:r>
      <w:r w:rsidR="00ED6311" w:rsidRPr="005912B1">
        <w:rPr>
          <w:rFonts w:ascii="Times New Roman" w:eastAsia="Times New Roman" w:hAnsi="Times New Roman" w:cs="Times New Roman"/>
          <w:sz w:val="24"/>
          <w:szCs w:val="24"/>
        </w:rPr>
        <w:t xml:space="preserve"> </w:t>
      </w:r>
      <w:r w:rsidR="00133B08" w:rsidRPr="005912B1">
        <w:rPr>
          <w:rFonts w:ascii="Times New Roman" w:eastAsia="Times New Roman" w:hAnsi="Times New Roman" w:cs="Times New Roman"/>
          <w:sz w:val="24"/>
          <w:szCs w:val="24"/>
        </w:rPr>
        <w:t>защи</w:t>
      </w:r>
      <w:r w:rsidRPr="005912B1">
        <w:rPr>
          <w:rFonts w:ascii="Times New Roman" w:eastAsia="Times New Roman" w:hAnsi="Times New Roman" w:cs="Times New Roman"/>
          <w:sz w:val="24"/>
          <w:szCs w:val="24"/>
        </w:rPr>
        <w:t>тить</w:t>
      </w:r>
      <w:r w:rsidR="00133B08" w:rsidRPr="005912B1">
        <w:rPr>
          <w:rFonts w:ascii="Times New Roman" w:eastAsia="Times New Roman" w:hAnsi="Times New Roman" w:cs="Times New Roman"/>
          <w:sz w:val="24"/>
          <w:szCs w:val="24"/>
        </w:rPr>
        <w:t xml:space="preserve"> права и свободу участников образовательного процесса на получение качественного образования.</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соответствии с Приказом Министерства просвещения  Приднестровской Молдавской Республики от 25 апреля 2016 года  № 447 «Об утверждении Порядка открытия новых специализированных классов (групп), введения новых направлений, профилей образования, профессий, специальностей в организациях образования республиканского и муниципального подчинения» осуществлена экспертиза документов на </w:t>
      </w:r>
      <w:r w:rsidRPr="005912B1">
        <w:rPr>
          <w:rFonts w:ascii="Times New Roman" w:eastAsia="Times New Roman" w:hAnsi="Times New Roman" w:cs="Times New Roman"/>
          <w:b/>
          <w:i/>
          <w:sz w:val="24"/>
          <w:szCs w:val="24"/>
        </w:rPr>
        <w:t xml:space="preserve">введение 14 (четырнадцати) </w:t>
      </w:r>
      <w:r w:rsidRPr="005912B1">
        <w:rPr>
          <w:rFonts w:ascii="Times New Roman" w:eastAsia="Times New Roman" w:hAnsi="Times New Roman" w:cs="Times New Roman"/>
          <w:sz w:val="24"/>
          <w:szCs w:val="24"/>
        </w:rPr>
        <w:t xml:space="preserve">новых  направлений подготовки, профессий, специальностей в </w:t>
      </w:r>
      <w:r w:rsidRPr="005912B1">
        <w:rPr>
          <w:rFonts w:ascii="Times New Roman" w:eastAsia="Times New Roman" w:hAnsi="Times New Roman" w:cs="Times New Roman"/>
          <w:b/>
          <w:i/>
          <w:sz w:val="24"/>
          <w:szCs w:val="24"/>
        </w:rPr>
        <w:t>9 (девяти)</w:t>
      </w:r>
      <w:r w:rsidRPr="005912B1">
        <w:rPr>
          <w:rFonts w:ascii="Times New Roman" w:eastAsia="Times New Roman" w:hAnsi="Times New Roman" w:cs="Times New Roman"/>
          <w:sz w:val="24"/>
          <w:szCs w:val="24"/>
        </w:rPr>
        <w:t xml:space="preserve"> организациях образования республиканского подчинения:</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sz w:val="24"/>
          <w:szCs w:val="24"/>
        </w:rPr>
        <w:t xml:space="preserve">1) </w:t>
      </w:r>
      <w:r w:rsidRPr="005912B1">
        <w:rPr>
          <w:rFonts w:ascii="Times New Roman" w:eastAsia="Times New Roman" w:hAnsi="Times New Roman" w:cs="Times New Roman"/>
          <w:b/>
          <w:i/>
          <w:sz w:val="24"/>
          <w:szCs w:val="24"/>
          <w:u w:val="single"/>
        </w:rPr>
        <w:t>ГОУ СПО «Тираспольский техникум коммерции»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2 направления</w:t>
      </w:r>
      <w:r w:rsidRPr="005912B1">
        <w:rPr>
          <w:rFonts w:ascii="Times New Roman" w:eastAsia="Times New Roman" w:hAnsi="Times New Roman" w:cs="Times New Roman"/>
          <w:sz w:val="24"/>
          <w:szCs w:val="24"/>
        </w:rPr>
        <w:t xml:space="preserve"> подготовки специалистов СПО по специальностям: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5.43.02.15 «Поварское и кондитерское дело»;</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7.46.02.01 «Документационное обеспечение управления и архивоведение»;</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sz w:val="24"/>
          <w:szCs w:val="24"/>
        </w:rPr>
        <w:t xml:space="preserve">2) </w:t>
      </w:r>
      <w:r w:rsidRPr="005912B1">
        <w:rPr>
          <w:rFonts w:ascii="Times New Roman" w:eastAsia="Times New Roman" w:hAnsi="Times New Roman" w:cs="Times New Roman"/>
          <w:b/>
          <w:i/>
          <w:sz w:val="24"/>
          <w:szCs w:val="24"/>
          <w:u w:val="single"/>
        </w:rPr>
        <w:t>ГОУ «Днестровский техникум энергетики и компьютерных технологий»</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 xml:space="preserve">2 направления </w:t>
      </w:r>
      <w:r w:rsidRPr="005912B1">
        <w:rPr>
          <w:rFonts w:ascii="Times New Roman" w:eastAsia="Times New Roman" w:hAnsi="Times New Roman" w:cs="Times New Roman"/>
          <w:sz w:val="24"/>
          <w:szCs w:val="24"/>
        </w:rPr>
        <w:t>повышения квалификации по дополнительным профессиональным образовательным программам: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·«Электромонтер по обслуживанию подстанций»;</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·«Электрослесарь по ремонту оборудования распределительных устройств»;</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sz w:val="24"/>
          <w:szCs w:val="24"/>
        </w:rPr>
        <w:t xml:space="preserve">3) </w:t>
      </w:r>
      <w:r w:rsidRPr="005912B1">
        <w:rPr>
          <w:rFonts w:ascii="Times New Roman" w:eastAsia="Times New Roman" w:hAnsi="Times New Roman" w:cs="Times New Roman"/>
          <w:b/>
          <w:i/>
          <w:sz w:val="24"/>
          <w:szCs w:val="24"/>
          <w:u w:val="single"/>
        </w:rPr>
        <w:t>ГОУ «Бендерский медицинский колледж»</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1 направление</w:t>
      </w:r>
      <w:r w:rsidR="001647C9" w:rsidRPr="005912B1">
        <w:rPr>
          <w:rFonts w:ascii="Times New Roman" w:eastAsia="Times New Roman" w:hAnsi="Times New Roman" w:cs="Times New Roman"/>
          <w:i/>
          <w:sz w:val="24"/>
          <w:szCs w:val="24"/>
          <w:u w:val="single"/>
        </w:rPr>
        <w:t xml:space="preserve"> </w:t>
      </w:r>
      <w:r w:rsidRPr="005912B1">
        <w:rPr>
          <w:rFonts w:ascii="Times New Roman" w:eastAsia="Times New Roman" w:hAnsi="Times New Roman" w:cs="Times New Roman"/>
          <w:sz w:val="24"/>
          <w:szCs w:val="24"/>
        </w:rPr>
        <w:t>профессиональной переподготовки по дополнительной профессиональной обр</w:t>
      </w:r>
      <w:r w:rsidR="001647C9" w:rsidRPr="005912B1">
        <w:rPr>
          <w:rFonts w:ascii="Times New Roman" w:eastAsia="Times New Roman" w:hAnsi="Times New Roman" w:cs="Times New Roman"/>
          <w:sz w:val="24"/>
          <w:szCs w:val="24"/>
        </w:rPr>
        <w:t>азовательной программе «</w:t>
      </w:r>
      <w:r w:rsidRPr="005912B1">
        <w:rPr>
          <w:rFonts w:ascii="Times New Roman" w:eastAsia="Times New Roman" w:hAnsi="Times New Roman" w:cs="Times New Roman"/>
          <w:sz w:val="24"/>
          <w:szCs w:val="24"/>
        </w:rPr>
        <w:t>Сестринское дело в системе общей врачебной практики»;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i/>
          <w:sz w:val="24"/>
          <w:szCs w:val="24"/>
          <w:u w:val="single"/>
        </w:rPr>
        <w:t>4) ГОУ «ПГУ им. Т.Г. Шевченко»</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1 направление п</w:t>
      </w:r>
      <w:r w:rsidRPr="005912B1">
        <w:rPr>
          <w:rFonts w:ascii="Times New Roman" w:eastAsia="Times New Roman" w:hAnsi="Times New Roman" w:cs="Times New Roman"/>
          <w:sz w:val="24"/>
          <w:szCs w:val="24"/>
        </w:rPr>
        <w:t>овышения квалификации по дополнительной профессиональной образовательной программе «Фармация»;</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i/>
          <w:sz w:val="24"/>
          <w:szCs w:val="24"/>
        </w:rPr>
        <w:t>5)</w:t>
      </w:r>
      <w:r w:rsidRPr="005912B1">
        <w:rPr>
          <w:rFonts w:ascii="Times New Roman" w:eastAsia="Times New Roman" w:hAnsi="Times New Roman" w:cs="Times New Roman"/>
          <w:b/>
          <w:i/>
          <w:sz w:val="24"/>
          <w:szCs w:val="24"/>
          <w:u w:val="single"/>
        </w:rPr>
        <w:t>ГОУ «Тираспольский медицинский колледж»</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2 направления</w:t>
      </w:r>
      <w:r w:rsidRPr="005912B1">
        <w:rPr>
          <w:rFonts w:ascii="Times New Roman" w:eastAsia="Times New Roman" w:hAnsi="Times New Roman" w:cs="Times New Roman"/>
          <w:sz w:val="24"/>
          <w:szCs w:val="24"/>
        </w:rPr>
        <w:t xml:space="preserve"> подготовки специалистов СПО по специальности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·3.32.02.01 «Медико-профилактическое дело»;</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·3.34.02.02 «Медицинский массаж»</w:t>
      </w:r>
      <w:r w:rsidR="001647C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(для обучения лиц с ограниченными возможностями здоровья по зрению);</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2 направления</w:t>
      </w:r>
      <w:r w:rsidRPr="005912B1">
        <w:rPr>
          <w:rFonts w:ascii="Times New Roman" w:eastAsia="Times New Roman" w:hAnsi="Times New Roman" w:cs="Times New Roman"/>
          <w:sz w:val="24"/>
          <w:szCs w:val="24"/>
        </w:rPr>
        <w:t xml:space="preserve"> профессиональной переподготовки по  дополнительным профессиональным образовательным программам: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·«Лабораторная диагностика»</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·«Функциональная диагностика – УЗД; ЭКГ»</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i/>
          <w:sz w:val="24"/>
          <w:szCs w:val="24"/>
        </w:rPr>
        <w:t xml:space="preserve">6) </w:t>
      </w:r>
      <w:r w:rsidRPr="005912B1">
        <w:rPr>
          <w:rFonts w:ascii="Times New Roman" w:eastAsia="Times New Roman" w:hAnsi="Times New Roman" w:cs="Times New Roman"/>
          <w:b/>
          <w:i/>
          <w:sz w:val="24"/>
          <w:szCs w:val="24"/>
          <w:u w:val="single"/>
        </w:rPr>
        <w:t>ГОУ СПО «Тираспольский аграрно-технический колле</w:t>
      </w:r>
      <w:r w:rsidR="001647C9" w:rsidRPr="005912B1">
        <w:rPr>
          <w:rFonts w:ascii="Times New Roman" w:eastAsia="Times New Roman" w:hAnsi="Times New Roman" w:cs="Times New Roman"/>
          <w:b/>
          <w:i/>
          <w:sz w:val="24"/>
          <w:szCs w:val="24"/>
          <w:u w:val="single"/>
        </w:rPr>
        <w:t xml:space="preserve">дж </w:t>
      </w:r>
      <w:r w:rsidRPr="005912B1">
        <w:rPr>
          <w:rFonts w:ascii="Times New Roman" w:eastAsia="Times New Roman" w:hAnsi="Times New Roman" w:cs="Times New Roman"/>
          <w:b/>
          <w:i/>
          <w:sz w:val="24"/>
          <w:szCs w:val="24"/>
          <w:u w:val="single"/>
        </w:rPr>
        <w:t xml:space="preserve"> им. М.В. Фрунзе»</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1 направление</w:t>
      </w:r>
      <w:r w:rsidRPr="005912B1">
        <w:rPr>
          <w:rFonts w:ascii="Times New Roman" w:eastAsia="Times New Roman" w:hAnsi="Times New Roman" w:cs="Times New Roman"/>
          <w:sz w:val="24"/>
          <w:szCs w:val="24"/>
        </w:rPr>
        <w:t xml:space="preserve"> подготовки специалистов СПО по специальности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15.02.10-1 «</w:t>
      </w:r>
      <w:proofErr w:type="spellStart"/>
      <w:r w:rsidRPr="005912B1">
        <w:rPr>
          <w:rFonts w:ascii="Times New Roman" w:eastAsia="Times New Roman" w:hAnsi="Times New Roman" w:cs="Times New Roman"/>
          <w:sz w:val="24"/>
          <w:szCs w:val="24"/>
        </w:rPr>
        <w:t>Мехатроника</w:t>
      </w:r>
      <w:proofErr w:type="spellEnd"/>
      <w:r w:rsidRPr="005912B1">
        <w:rPr>
          <w:rFonts w:ascii="Times New Roman" w:eastAsia="Times New Roman" w:hAnsi="Times New Roman" w:cs="Times New Roman"/>
          <w:sz w:val="24"/>
          <w:szCs w:val="24"/>
        </w:rPr>
        <w:t xml:space="preserve"> в области сельского хозяйства»;</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i/>
          <w:sz w:val="24"/>
          <w:szCs w:val="24"/>
        </w:rPr>
        <w:t xml:space="preserve">7) </w:t>
      </w:r>
      <w:r w:rsidRPr="005912B1">
        <w:rPr>
          <w:rFonts w:ascii="Times New Roman" w:eastAsia="Times New Roman" w:hAnsi="Times New Roman" w:cs="Times New Roman"/>
          <w:b/>
          <w:i/>
          <w:sz w:val="24"/>
          <w:szCs w:val="24"/>
          <w:u w:val="single"/>
        </w:rPr>
        <w:t>ГОУ СПО «Бендерский торгово-технологический техникум»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1 направление</w:t>
      </w:r>
      <w:r w:rsidRPr="005912B1">
        <w:rPr>
          <w:rFonts w:ascii="Times New Roman" w:eastAsia="Times New Roman" w:hAnsi="Times New Roman" w:cs="Times New Roman"/>
          <w:sz w:val="24"/>
          <w:szCs w:val="24"/>
        </w:rPr>
        <w:t xml:space="preserve"> подготовки специалистов СПО по специальности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15.02.10-1 «</w:t>
      </w:r>
      <w:proofErr w:type="spellStart"/>
      <w:r w:rsidRPr="005912B1">
        <w:rPr>
          <w:rFonts w:ascii="Times New Roman" w:eastAsia="Times New Roman" w:hAnsi="Times New Roman" w:cs="Times New Roman"/>
          <w:sz w:val="24"/>
          <w:szCs w:val="24"/>
        </w:rPr>
        <w:t>Мехатроника</w:t>
      </w:r>
      <w:proofErr w:type="spellEnd"/>
      <w:r w:rsidRPr="005912B1">
        <w:rPr>
          <w:rFonts w:ascii="Times New Roman" w:eastAsia="Times New Roman" w:hAnsi="Times New Roman" w:cs="Times New Roman"/>
          <w:sz w:val="24"/>
          <w:szCs w:val="24"/>
        </w:rPr>
        <w:t xml:space="preserve"> (по отраслям)»;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i/>
          <w:sz w:val="24"/>
          <w:szCs w:val="24"/>
        </w:rPr>
        <w:t xml:space="preserve">8) </w:t>
      </w:r>
      <w:r w:rsidRPr="005912B1">
        <w:rPr>
          <w:rFonts w:ascii="Times New Roman" w:eastAsia="Times New Roman" w:hAnsi="Times New Roman" w:cs="Times New Roman"/>
          <w:b/>
          <w:i/>
          <w:sz w:val="24"/>
          <w:szCs w:val="24"/>
          <w:u w:val="single"/>
        </w:rPr>
        <w:t>ГОУ СПО «Промышленно-строительный техникум»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1 направление</w:t>
      </w:r>
      <w:r w:rsidRPr="005912B1">
        <w:rPr>
          <w:rFonts w:ascii="Times New Roman" w:eastAsia="Times New Roman" w:hAnsi="Times New Roman" w:cs="Times New Roman"/>
          <w:sz w:val="24"/>
          <w:szCs w:val="24"/>
        </w:rPr>
        <w:t xml:space="preserve"> подготовки специалистов СПО по специальности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15.02.10-1 «</w:t>
      </w:r>
      <w:proofErr w:type="spellStart"/>
      <w:r w:rsidRPr="005912B1">
        <w:rPr>
          <w:rFonts w:ascii="Times New Roman" w:eastAsia="Times New Roman" w:hAnsi="Times New Roman" w:cs="Times New Roman"/>
          <w:sz w:val="24"/>
          <w:szCs w:val="24"/>
        </w:rPr>
        <w:t>Мехатроника</w:t>
      </w:r>
      <w:proofErr w:type="spellEnd"/>
      <w:r w:rsidRPr="005912B1">
        <w:rPr>
          <w:rFonts w:ascii="Times New Roman" w:eastAsia="Times New Roman" w:hAnsi="Times New Roman" w:cs="Times New Roman"/>
          <w:sz w:val="24"/>
          <w:szCs w:val="24"/>
        </w:rPr>
        <w:t xml:space="preserve"> (по отраслям)»;</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u w:val="single"/>
        </w:rPr>
      </w:pPr>
      <w:r w:rsidRPr="005912B1">
        <w:rPr>
          <w:rFonts w:ascii="Times New Roman" w:eastAsia="Times New Roman" w:hAnsi="Times New Roman" w:cs="Times New Roman"/>
          <w:b/>
          <w:i/>
          <w:sz w:val="24"/>
          <w:szCs w:val="24"/>
        </w:rPr>
        <w:t>9)</w:t>
      </w:r>
      <w:r w:rsidRPr="005912B1">
        <w:rPr>
          <w:rFonts w:ascii="Times New Roman" w:eastAsia="Times New Roman" w:hAnsi="Times New Roman" w:cs="Times New Roman"/>
          <w:b/>
          <w:i/>
          <w:sz w:val="24"/>
          <w:szCs w:val="24"/>
          <w:u w:val="single"/>
        </w:rPr>
        <w:t>ГОУ «Тираспольский юридический институт Министерства внутренних дел Приднестровской Молдавской Республики им. М.И. Кутузова»</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i/>
          <w:sz w:val="24"/>
          <w:szCs w:val="24"/>
          <w:u w:val="single"/>
        </w:rPr>
        <w:t>1 направление</w:t>
      </w:r>
      <w:r w:rsidRPr="005912B1">
        <w:rPr>
          <w:rFonts w:ascii="Times New Roman" w:eastAsia="Times New Roman" w:hAnsi="Times New Roman" w:cs="Times New Roman"/>
          <w:sz w:val="24"/>
          <w:szCs w:val="24"/>
        </w:rPr>
        <w:t xml:space="preserve"> подготовки специалистов СПО по специальности</w:t>
      </w:r>
    </w:p>
    <w:p w:rsidR="00390E43" w:rsidRPr="005912B1" w:rsidRDefault="00133B08" w:rsidP="00151CE6">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2.20.02.04 «Пожарная безопасность».</w:t>
      </w:r>
    </w:p>
    <w:p w:rsidR="00390E43" w:rsidRPr="005912B1" w:rsidRDefault="00133B08" w:rsidP="00151CE6">
      <w:pPr>
        <w:tabs>
          <w:tab w:val="left" w:pos="0"/>
        </w:tabs>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Осуществлён  сбор, систематизация и анализ государственной статистической отчётности,  подготовлены статистические  отчёты:</w:t>
      </w: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1)  Сводный отчет о занятости выпускников  общеобразовательных учреждений;</w:t>
      </w: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2) Отчет о трудоустройстве молодых специалистов (педагогические специальности);</w:t>
      </w: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3) Сводный отчет о контингенте учащихся в разрезе классов и языков обучения, иностранного языка;</w:t>
      </w: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4)  Отчет дневного общеобразовательного учреждения на начало 20</w:t>
      </w:r>
      <w:r w:rsidR="000F5438" w:rsidRPr="005912B1">
        <w:rPr>
          <w:rFonts w:ascii="Times New Roman" w:eastAsia="Times New Roman" w:hAnsi="Times New Roman" w:cs="Times New Roman"/>
          <w:color w:val="000000"/>
          <w:sz w:val="24"/>
          <w:szCs w:val="24"/>
        </w:rPr>
        <w:t>20-2021</w:t>
      </w:r>
      <w:r w:rsidRPr="005912B1">
        <w:rPr>
          <w:rFonts w:ascii="Times New Roman" w:eastAsia="Times New Roman" w:hAnsi="Times New Roman" w:cs="Times New Roman"/>
          <w:color w:val="000000"/>
          <w:sz w:val="24"/>
          <w:szCs w:val="24"/>
        </w:rPr>
        <w:t xml:space="preserve"> учебного года (по состоянию на 5 сентября);</w:t>
      </w: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5) Отчет вечерних (сменных) общеобразовательных учреждений на начало 20</w:t>
      </w:r>
      <w:r w:rsidR="000F5438" w:rsidRPr="005912B1">
        <w:rPr>
          <w:rFonts w:ascii="Times New Roman" w:eastAsia="Times New Roman" w:hAnsi="Times New Roman" w:cs="Times New Roman"/>
          <w:color w:val="000000"/>
          <w:sz w:val="24"/>
          <w:szCs w:val="24"/>
        </w:rPr>
        <w:t>20</w:t>
      </w:r>
      <w:r w:rsidRPr="005912B1">
        <w:rPr>
          <w:rFonts w:ascii="Times New Roman" w:eastAsia="Times New Roman" w:hAnsi="Times New Roman" w:cs="Times New Roman"/>
          <w:color w:val="000000"/>
          <w:sz w:val="24"/>
          <w:szCs w:val="24"/>
        </w:rPr>
        <w:t>-20</w:t>
      </w:r>
      <w:r w:rsidR="000F5438" w:rsidRPr="005912B1">
        <w:rPr>
          <w:rFonts w:ascii="Times New Roman" w:eastAsia="Times New Roman" w:hAnsi="Times New Roman" w:cs="Times New Roman"/>
          <w:color w:val="000000"/>
          <w:sz w:val="24"/>
          <w:szCs w:val="24"/>
        </w:rPr>
        <w:t>21</w:t>
      </w:r>
      <w:r w:rsidRPr="005912B1">
        <w:rPr>
          <w:rFonts w:ascii="Times New Roman" w:eastAsia="Times New Roman" w:hAnsi="Times New Roman" w:cs="Times New Roman"/>
          <w:color w:val="000000"/>
          <w:sz w:val="24"/>
          <w:szCs w:val="24"/>
        </w:rPr>
        <w:t xml:space="preserve"> учебного года (по состоянию на 5 сентября);</w:t>
      </w: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6)  Отчет специального (коррекционного) образовательного учреждения на начало 20</w:t>
      </w:r>
      <w:r w:rsidR="000F5438" w:rsidRPr="005912B1">
        <w:rPr>
          <w:rFonts w:ascii="Times New Roman" w:eastAsia="Times New Roman" w:hAnsi="Times New Roman" w:cs="Times New Roman"/>
          <w:color w:val="000000"/>
          <w:sz w:val="24"/>
          <w:szCs w:val="24"/>
        </w:rPr>
        <w:t>20</w:t>
      </w:r>
      <w:r w:rsidRPr="005912B1">
        <w:rPr>
          <w:rFonts w:ascii="Times New Roman" w:eastAsia="Times New Roman" w:hAnsi="Times New Roman" w:cs="Times New Roman"/>
          <w:color w:val="000000"/>
          <w:sz w:val="24"/>
          <w:szCs w:val="24"/>
        </w:rPr>
        <w:t>-202</w:t>
      </w:r>
      <w:r w:rsidR="000F5438" w:rsidRPr="005912B1">
        <w:rPr>
          <w:rFonts w:ascii="Times New Roman" w:eastAsia="Times New Roman" w:hAnsi="Times New Roman" w:cs="Times New Roman"/>
          <w:color w:val="000000"/>
          <w:sz w:val="24"/>
          <w:szCs w:val="24"/>
        </w:rPr>
        <w:t>1</w:t>
      </w:r>
      <w:r w:rsidRPr="005912B1">
        <w:rPr>
          <w:rFonts w:ascii="Times New Roman" w:eastAsia="Times New Roman" w:hAnsi="Times New Roman" w:cs="Times New Roman"/>
          <w:color w:val="000000"/>
          <w:sz w:val="24"/>
          <w:szCs w:val="24"/>
        </w:rPr>
        <w:t xml:space="preserve"> учебного года (по состоянию на 5 сентября). Основные сведения о специальных (коррекционных) образовательных учреждениях</w:t>
      </w:r>
    </w:p>
    <w:p w:rsidR="00390E43" w:rsidRPr="005912B1" w:rsidRDefault="000F543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7</w:t>
      </w:r>
      <w:r w:rsidR="00133B08" w:rsidRPr="005912B1">
        <w:rPr>
          <w:rFonts w:ascii="Times New Roman" w:eastAsia="Times New Roman" w:hAnsi="Times New Roman" w:cs="Times New Roman"/>
          <w:color w:val="000000"/>
          <w:sz w:val="24"/>
          <w:szCs w:val="24"/>
        </w:rPr>
        <w:t>) Отчет о кадровом потенциале организаций системы просвещени</w:t>
      </w:r>
      <w:r w:rsidRPr="005912B1">
        <w:rPr>
          <w:rFonts w:ascii="Times New Roman" w:eastAsia="Times New Roman" w:hAnsi="Times New Roman" w:cs="Times New Roman"/>
          <w:color w:val="000000"/>
          <w:sz w:val="24"/>
          <w:szCs w:val="24"/>
        </w:rPr>
        <w:t>я</w:t>
      </w:r>
      <w:r w:rsidRPr="005912B1">
        <w:rPr>
          <w:rFonts w:ascii="Times New Roman" w:eastAsia="Times New Roman" w:hAnsi="Times New Roman" w:cs="Times New Roman"/>
          <w:color w:val="000000"/>
          <w:sz w:val="24"/>
          <w:szCs w:val="24"/>
        </w:rPr>
        <w:br/>
        <w:t xml:space="preserve">(по состоянию на 5 сентября) </w:t>
      </w:r>
      <w:r w:rsidR="00133B08" w:rsidRPr="005912B1">
        <w:rPr>
          <w:rFonts w:ascii="Times New Roman" w:eastAsia="Times New Roman" w:hAnsi="Times New Roman" w:cs="Times New Roman"/>
          <w:color w:val="000000"/>
          <w:sz w:val="24"/>
          <w:szCs w:val="24"/>
        </w:rPr>
        <w:t>20</w:t>
      </w:r>
      <w:r w:rsidRPr="005912B1">
        <w:rPr>
          <w:rFonts w:ascii="Times New Roman" w:eastAsia="Times New Roman" w:hAnsi="Times New Roman" w:cs="Times New Roman"/>
          <w:color w:val="000000"/>
          <w:sz w:val="24"/>
          <w:szCs w:val="24"/>
        </w:rPr>
        <w:t>20-2021</w:t>
      </w:r>
      <w:r w:rsidR="00133B08" w:rsidRPr="005912B1">
        <w:rPr>
          <w:rFonts w:ascii="Times New Roman" w:eastAsia="Times New Roman" w:hAnsi="Times New Roman" w:cs="Times New Roman"/>
          <w:color w:val="000000"/>
          <w:sz w:val="24"/>
          <w:szCs w:val="24"/>
        </w:rPr>
        <w:t xml:space="preserve"> учебного года. </w:t>
      </w:r>
    </w:p>
    <w:p w:rsidR="00390E43" w:rsidRPr="005912B1" w:rsidRDefault="000F543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8</w:t>
      </w:r>
      <w:r w:rsidR="00133B08" w:rsidRPr="005912B1">
        <w:rPr>
          <w:rFonts w:ascii="Times New Roman" w:eastAsia="Times New Roman" w:hAnsi="Times New Roman" w:cs="Times New Roman"/>
          <w:color w:val="000000"/>
          <w:sz w:val="24"/>
          <w:szCs w:val="24"/>
        </w:rPr>
        <w:t>) Отчет образовательного учреждения среднего (начального) профессионального образования на начало 20</w:t>
      </w:r>
      <w:r w:rsidRPr="005912B1">
        <w:rPr>
          <w:rFonts w:ascii="Times New Roman" w:eastAsia="Times New Roman" w:hAnsi="Times New Roman" w:cs="Times New Roman"/>
          <w:color w:val="000000"/>
          <w:sz w:val="24"/>
          <w:szCs w:val="24"/>
        </w:rPr>
        <w:t>20</w:t>
      </w:r>
      <w:r w:rsidR="00133B08" w:rsidRPr="005912B1">
        <w:rPr>
          <w:rFonts w:ascii="Times New Roman" w:eastAsia="Times New Roman" w:hAnsi="Times New Roman" w:cs="Times New Roman"/>
          <w:color w:val="000000"/>
          <w:sz w:val="24"/>
          <w:szCs w:val="24"/>
        </w:rPr>
        <w:t>-20</w:t>
      </w:r>
      <w:r w:rsidRPr="005912B1">
        <w:rPr>
          <w:rFonts w:ascii="Times New Roman" w:eastAsia="Times New Roman" w:hAnsi="Times New Roman" w:cs="Times New Roman"/>
          <w:color w:val="000000"/>
          <w:sz w:val="24"/>
          <w:szCs w:val="24"/>
        </w:rPr>
        <w:t>21</w:t>
      </w:r>
      <w:r w:rsidR="00133B08" w:rsidRPr="005912B1">
        <w:rPr>
          <w:rFonts w:ascii="Times New Roman" w:eastAsia="Times New Roman" w:hAnsi="Times New Roman" w:cs="Times New Roman"/>
          <w:color w:val="000000"/>
          <w:sz w:val="24"/>
          <w:szCs w:val="24"/>
        </w:rPr>
        <w:t xml:space="preserve"> учебного года (по состоянию на 01.10.20</w:t>
      </w:r>
      <w:r w:rsidRPr="005912B1">
        <w:rPr>
          <w:rFonts w:ascii="Times New Roman" w:eastAsia="Times New Roman" w:hAnsi="Times New Roman" w:cs="Times New Roman"/>
          <w:color w:val="000000"/>
          <w:sz w:val="24"/>
          <w:szCs w:val="24"/>
        </w:rPr>
        <w:t>20</w:t>
      </w:r>
      <w:r w:rsidR="00133B08" w:rsidRPr="005912B1">
        <w:rPr>
          <w:rFonts w:ascii="Times New Roman" w:eastAsia="Times New Roman" w:hAnsi="Times New Roman" w:cs="Times New Roman"/>
          <w:color w:val="000000"/>
          <w:sz w:val="24"/>
          <w:szCs w:val="24"/>
        </w:rPr>
        <w:t xml:space="preserve"> г.).</w:t>
      </w: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9) Сведения об организациях дополнительного образования детей и молодежи за 20</w:t>
      </w:r>
      <w:r w:rsidR="000F5438" w:rsidRPr="005912B1">
        <w:rPr>
          <w:rFonts w:ascii="Times New Roman" w:eastAsia="Times New Roman" w:hAnsi="Times New Roman" w:cs="Times New Roman"/>
          <w:color w:val="000000"/>
          <w:sz w:val="24"/>
          <w:szCs w:val="24"/>
        </w:rPr>
        <w:t>20</w:t>
      </w:r>
      <w:r w:rsidRPr="005912B1">
        <w:rPr>
          <w:rFonts w:ascii="Times New Roman" w:eastAsia="Times New Roman" w:hAnsi="Times New Roman" w:cs="Times New Roman"/>
          <w:color w:val="000000"/>
          <w:sz w:val="24"/>
          <w:szCs w:val="24"/>
        </w:rPr>
        <w:t xml:space="preserve"> год;</w:t>
      </w:r>
    </w:p>
    <w:p w:rsidR="00390E43" w:rsidRPr="005912B1" w:rsidRDefault="00133B08" w:rsidP="00151CE6">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 xml:space="preserve">10) Отчет общеобразовательных учреждений, общеобразовательных школ-интернатов, специальных (коррекционных) общеобразовательных учреждений. </w:t>
      </w:r>
    </w:p>
    <w:p w:rsidR="000504C9" w:rsidRPr="005912B1" w:rsidRDefault="000504C9" w:rsidP="000504C9">
      <w:pPr>
        <w:spacing w:after="0"/>
        <w:ind w:firstLine="851"/>
        <w:jc w:val="both"/>
        <w:rPr>
          <w:rFonts w:ascii="Times New Roman" w:hAnsi="Times New Roman" w:cs="Times New Roman"/>
          <w:sz w:val="24"/>
        </w:rPr>
      </w:pPr>
      <w:r w:rsidRPr="005912B1">
        <w:rPr>
          <w:rFonts w:ascii="Times New Roman" w:hAnsi="Times New Roman" w:cs="Times New Roman"/>
          <w:sz w:val="24"/>
        </w:rPr>
        <w:t xml:space="preserve">За отчетный период в области охраны и безопасности труда в соответствии с требованиям Закона Приднестровской Молдавской Республики «Об охране и безопасности труда», утвержденного Постановлением Верховного совета Приднестровской Молдавской Республики от 8 июня 1993 года № 346 в, Положением «О порядке обучения охране труда и проверки знаний охраны труда работниками организаций», утвержденного Постановлением Правительства Приднестровской Молдавской Республик </w:t>
      </w:r>
      <w:proofErr w:type="spellStart"/>
      <w:r w:rsidRPr="005912B1">
        <w:rPr>
          <w:rFonts w:ascii="Times New Roman" w:hAnsi="Times New Roman" w:cs="Times New Roman"/>
          <w:sz w:val="24"/>
        </w:rPr>
        <w:t>иот</w:t>
      </w:r>
      <w:proofErr w:type="spellEnd"/>
      <w:r w:rsidRPr="005912B1">
        <w:rPr>
          <w:rFonts w:ascii="Times New Roman" w:hAnsi="Times New Roman" w:cs="Times New Roman"/>
          <w:sz w:val="24"/>
        </w:rPr>
        <w:t xml:space="preserve"> 1 февраля 2016 года № 14, Правилами пожарной безопасности для образовательных учреждений на территории Приднестровской Молдавской Республики, утвержденными Приказом Министерства внутренних дел Приднестровской Молдавской Республики от 30 января 2013 года № 23, Положением «Об организации работы по охране труда в системе просвещения Приднестровской Молдавской Республики», утвержденным Приказом Министерства просвещения Приднестровской Молдавской Республики от 24 апреля 2001 года № 254 и основными принципами государственной политики в области охраны труда своевременно проведены:</w:t>
      </w:r>
    </w:p>
    <w:p w:rsidR="000504C9" w:rsidRPr="005912B1" w:rsidRDefault="000504C9" w:rsidP="000504C9">
      <w:pPr>
        <w:spacing w:after="0"/>
        <w:ind w:firstLine="851"/>
        <w:jc w:val="both"/>
        <w:rPr>
          <w:rFonts w:ascii="Times New Roman" w:hAnsi="Times New Roman" w:cs="Times New Roman"/>
          <w:sz w:val="24"/>
        </w:rPr>
      </w:pPr>
      <w:r w:rsidRPr="005912B1">
        <w:rPr>
          <w:rFonts w:ascii="Times New Roman" w:hAnsi="Times New Roman" w:cs="Times New Roman"/>
          <w:sz w:val="24"/>
        </w:rPr>
        <w:t>-  вводный и первичный инструктажи по охране труда и пожарной безопасности с принимаемыми на работу сотрудниками Министерства просвещения;</w:t>
      </w:r>
    </w:p>
    <w:p w:rsidR="000504C9" w:rsidRPr="005912B1" w:rsidRDefault="000504C9" w:rsidP="000504C9">
      <w:pPr>
        <w:spacing w:after="0"/>
        <w:ind w:firstLine="851"/>
        <w:jc w:val="both"/>
        <w:rPr>
          <w:rFonts w:ascii="Times New Roman" w:hAnsi="Times New Roman" w:cs="Times New Roman"/>
          <w:sz w:val="24"/>
        </w:rPr>
      </w:pPr>
      <w:r w:rsidRPr="005912B1">
        <w:rPr>
          <w:rFonts w:ascii="Times New Roman" w:hAnsi="Times New Roman" w:cs="Times New Roman"/>
          <w:sz w:val="24"/>
        </w:rPr>
        <w:t>-  повторный инструктаж по охране труда и пожарной безопасности со всеми сотрудниками Министерства просвещения.</w:t>
      </w:r>
    </w:p>
    <w:p w:rsidR="000504C9" w:rsidRPr="005912B1" w:rsidRDefault="000504C9" w:rsidP="000504C9">
      <w:pPr>
        <w:spacing w:after="0"/>
        <w:ind w:firstLine="851"/>
        <w:jc w:val="both"/>
        <w:rPr>
          <w:rFonts w:ascii="Times New Roman" w:hAnsi="Times New Roman" w:cs="Times New Roman"/>
          <w:sz w:val="24"/>
        </w:rPr>
      </w:pPr>
      <w:r w:rsidRPr="005912B1">
        <w:rPr>
          <w:rFonts w:ascii="Times New Roman" w:hAnsi="Times New Roman" w:cs="Times New Roman"/>
          <w:sz w:val="24"/>
        </w:rPr>
        <w:t>Осуществлен  своевременный учет и анализ несчастных случаев, произошедших с работниками, а также обучающимися и воспитанниками организаций образования.</w:t>
      </w:r>
    </w:p>
    <w:p w:rsidR="000504C9" w:rsidRPr="005912B1" w:rsidRDefault="000504C9" w:rsidP="000504C9">
      <w:pPr>
        <w:spacing w:after="0"/>
        <w:ind w:firstLine="851"/>
        <w:jc w:val="both"/>
        <w:rPr>
          <w:rFonts w:ascii="Times New Roman" w:hAnsi="Times New Roman" w:cs="Times New Roman"/>
          <w:sz w:val="24"/>
        </w:rPr>
      </w:pPr>
      <w:r w:rsidRPr="005912B1">
        <w:rPr>
          <w:rFonts w:ascii="Times New Roman" w:hAnsi="Times New Roman" w:cs="Times New Roman"/>
          <w:sz w:val="24"/>
        </w:rPr>
        <w:t>В процессе аттестаций государственных организаций образования осуществлен контроль соблюдения норм по охране здоровья и безопасности участников образовательного процесса и состояния материально-технической базы организаций образования.</w:t>
      </w:r>
    </w:p>
    <w:p w:rsidR="000504C9" w:rsidRPr="005912B1" w:rsidRDefault="000504C9" w:rsidP="000504C9">
      <w:pPr>
        <w:spacing w:after="0"/>
        <w:ind w:firstLine="851"/>
        <w:jc w:val="both"/>
        <w:rPr>
          <w:rFonts w:ascii="Times New Roman" w:hAnsi="Times New Roman" w:cs="Times New Roman"/>
          <w:sz w:val="24"/>
        </w:rPr>
      </w:pPr>
      <w:r w:rsidRPr="005912B1">
        <w:rPr>
          <w:rFonts w:ascii="Times New Roman" w:hAnsi="Times New Roman" w:cs="Times New Roman"/>
          <w:sz w:val="24"/>
        </w:rPr>
        <w:t>В рамках проведения года здоровья разработаны и размещены на сайте Министерства просвещения в рубрике “Охрана труда” рекомендации по профилактике травматизма и заболеваемости воспитанников\обучающихся в организациях образования и рекомендации для проведения в организациях образования профилактических мероприятий по вопросам профилактики экстремальных ситуаций криминогенного характера и действий при попадании в них</w:t>
      </w:r>
    </w:p>
    <w:p w:rsidR="00390E43" w:rsidRPr="005912B1" w:rsidRDefault="00390E43" w:rsidP="000504C9">
      <w:pPr>
        <w:tabs>
          <w:tab w:val="left" w:pos="0"/>
          <w:tab w:val="left" w:pos="142"/>
        </w:tabs>
        <w:spacing w:after="0" w:line="240" w:lineRule="auto"/>
        <w:jc w:val="both"/>
        <w:rPr>
          <w:rFonts w:ascii="Times New Roman" w:eastAsia="Times New Roman" w:hAnsi="Times New Roman" w:cs="Times New Roman"/>
          <w:sz w:val="24"/>
          <w:szCs w:val="24"/>
        </w:rPr>
      </w:pPr>
    </w:p>
    <w:p w:rsidR="00390E43" w:rsidRPr="005912B1" w:rsidRDefault="00133B08" w:rsidP="00151CE6">
      <w:pPr>
        <w:spacing w:after="0" w:line="240" w:lineRule="auto"/>
        <w:ind w:left="705"/>
        <w:jc w:val="center"/>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 xml:space="preserve">2.3. </w:t>
      </w:r>
      <w:r w:rsidRPr="005912B1">
        <w:rPr>
          <w:rFonts w:ascii="Times New Roman" w:eastAsia="Times" w:hAnsi="Times New Roman" w:cs="Times New Roman"/>
          <w:b/>
          <w:sz w:val="24"/>
          <w:szCs w:val="24"/>
        </w:rPr>
        <w:t>Мероприятия по реализации направлений деятельности Министерства просвещения</w:t>
      </w:r>
      <w:r w:rsidR="003C0BB6" w:rsidRPr="003C0BB6">
        <w:rPr>
          <w:rFonts w:ascii="Times New Roman" w:eastAsia="Times" w:hAnsi="Times New Roman" w:cs="Times New Roman"/>
          <w:b/>
          <w:sz w:val="24"/>
          <w:szCs w:val="24"/>
        </w:rPr>
        <w:t xml:space="preserve"> </w:t>
      </w:r>
      <w:r w:rsidR="003C0BB6" w:rsidRPr="005912B1">
        <w:rPr>
          <w:rFonts w:ascii="Times New Roman" w:eastAsia="Times" w:hAnsi="Times New Roman" w:cs="Times New Roman"/>
          <w:b/>
          <w:sz w:val="24"/>
          <w:szCs w:val="24"/>
        </w:rPr>
        <w:t>ПМР</w:t>
      </w:r>
    </w:p>
    <w:p w:rsidR="00390E43" w:rsidRPr="005912B1" w:rsidRDefault="00133B08" w:rsidP="00151CE6">
      <w:pPr>
        <w:spacing w:before="100" w:after="100" w:line="240" w:lineRule="auto"/>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 xml:space="preserve">2.3.1. Сведения об объеме документооборота Министерства просвещения </w:t>
      </w:r>
      <w:r w:rsidR="003C0BB6" w:rsidRPr="005912B1">
        <w:rPr>
          <w:rFonts w:ascii="Times New Roman" w:eastAsia="Times" w:hAnsi="Times New Roman" w:cs="Times New Roman"/>
          <w:b/>
          <w:sz w:val="24"/>
          <w:szCs w:val="24"/>
        </w:rPr>
        <w:t xml:space="preserve">ПМР </w:t>
      </w:r>
      <w:r w:rsidRPr="005912B1">
        <w:rPr>
          <w:rFonts w:ascii="Times New Roman" w:eastAsia="Times" w:hAnsi="Times New Roman" w:cs="Times New Roman"/>
          <w:b/>
          <w:sz w:val="24"/>
          <w:szCs w:val="24"/>
        </w:rPr>
        <w:t>за 20</w:t>
      </w:r>
      <w:r w:rsidR="000D2ADC" w:rsidRPr="005912B1">
        <w:rPr>
          <w:rFonts w:ascii="Times New Roman" w:eastAsia="Times" w:hAnsi="Times New Roman" w:cs="Times New Roman"/>
          <w:b/>
          <w:sz w:val="24"/>
          <w:szCs w:val="24"/>
        </w:rPr>
        <w:t>20</w:t>
      </w:r>
      <w:r w:rsidRPr="005912B1">
        <w:rPr>
          <w:rFonts w:ascii="Times New Roman" w:eastAsia="Times" w:hAnsi="Times New Roman" w:cs="Times New Roman"/>
          <w:b/>
          <w:sz w:val="24"/>
          <w:szCs w:val="24"/>
        </w:rPr>
        <w:t xml:space="preserve"> год.</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За отчетный период Министерством просвещения Приднестровской Молдавской Республики разработано   </w:t>
      </w:r>
      <w:r w:rsidRPr="005912B1">
        <w:rPr>
          <w:rFonts w:ascii="Times New Roman" w:hAnsi="Times New Roman" w:cs="Times New Roman"/>
          <w:b/>
          <w:sz w:val="24"/>
          <w:szCs w:val="24"/>
          <w:u w:val="single"/>
        </w:rPr>
        <w:t>1 780</w:t>
      </w:r>
      <w:r w:rsidRPr="005912B1">
        <w:rPr>
          <w:rFonts w:ascii="Times New Roman" w:hAnsi="Times New Roman" w:cs="Times New Roman"/>
          <w:sz w:val="24"/>
          <w:szCs w:val="24"/>
        </w:rPr>
        <w:t xml:space="preserve"> ведомственных правовых актов, в том числе:</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Приказов Министерства просвещения Приднестровской Молдавской Республики по основной деятельности – </w:t>
      </w:r>
      <w:r w:rsidRPr="005912B1">
        <w:rPr>
          <w:rFonts w:ascii="Times New Roman" w:hAnsi="Times New Roman" w:cs="Times New Roman"/>
          <w:b/>
          <w:sz w:val="24"/>
          <w:szCs w:val="24"/>
          <w:u w:val="single"/>
        </w:rPr>
        <w:t>1230</w:t>
      </w:r>
      <w:r w:rsidRPr="005912B1">
        <w:rPr>
          <w:rFonts w:ascii="Times New Roman" w:hAnsi="Times New Roman" w:cs="Times New Roman"/>
          <w:sz w:val="24"/>
          <w:szCs w:val="24"/>
        </w:rPr>
        <w:t>,</w:t>
      </w:r>
    </w:p>
    <w:p w:rsidR="000D2ADC" w:rsidRPr="005912B1" w:rsidRDefault="000D2ADC" w:rsidP="00151CE6">
      <w:pPr>
        <w:spacing w:after="0" w:line="240" w:lineRule="auto"/>
        <w:ind w:firstLine="709"/>
        <w:jc w:val="both"/>
        <w:rPr>
          <w:rFonts w:ascii="Times New Roman" w:hAnsi="Times New Roman" w:cs="Times New Roman"/>
          <w:b/>
          <w:sz w:val="24"/>
          <w:szCs w:val="24"/>
          <w:u w:val="single"/>
        </w:rPr>
      </w:pPr>
      <w:r w:rsidRPr="005912B1">
        <w:rPr>
          <w:rFonts w:ascii="Times New Roman" w:hAnsi="Times New Roman" w:cs="Times New Roman"/>
          <w:sz w:val="24"/>
          <w:szCs w:val="24"/>
        </w:rPr>
        <w:t xml:space="preserve">- Распоряжений Министерства просвещения Приднестровской Молдавской Республики – </w:t>
      </w:r>
      <w:r w:rsidRPr="005912B1">
        <w:rPr>
          <w:rFonts w:ascii="Times New Roman" w:hAnsi="Times New Roman" w:cs="Times New Roman"/>
          <w:b/>
          <w:sz w:val="24"/>
          <w:szCs w:val="24"/>
          <w:u w:val="single"/>
        </w:rPr>
        <w:t>550</w:t>
      </w:r>
      <w:r w:rsidRPr="005912B1">
        <w:rPr>
          <w:rFonts w:ascii="Times New Roman" w:hAnsi="Times New Roman" w:cs="Times New Roman"/>
          <w:sz w:val="24"/>
          <w:szCs w:val="24"/>
          <w:u w:val="single"/>
        </w:rPr>
        <w:t>.</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Рассмотрено и подготовлено:</w:t>
      </w:r>
    </w:p>
    <w:p w:rsidR="000D2ADC" w:rsidRPr="005912B1" w:rsidRDefault="000D2ADC" w:rsidP="00151CE6">
      <w:pPr>
        <w:spacing w:after="0" w:line="240" w:lineRule="auto"/>
        <w:ind w:firstLine="709"/>
        <w:jc w:val="both"/>
        <w:rPr>
          <w:rFonts w:ascii="Times New Roman" w:hAnsi="Times New Roman" w:cs="Times New Roman"/>
          <w:color w:val="000000"/>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6</w:t>
      </w:r>
      <w:r w:rsidR="00A9315B" w:rsidRPr="005912B1">
        <w:rPr>
          <w:rFonts w:ascii="Times New Roman" w:hAnsi="Times New Roman" w:cs="Times New Roman"/>
          <w:b/>
          <w:sz w:val="24"/>
          <w:szCs w:val="24"/>
          <w:u w:val="single"/>
        </w:rPr>
        <w:t xml:space="preserve"> </w:t>
      </w:r>
      <w:r w:rsidRPr="005912B1">
        <w:rPr>
          <w:rFonts w:ascii="Times New Roman" w:hAnsi="Times New Roman" w:cs="Times New Roman"/>
          <w:color w:val="000000"/>
          <w:sz w:val="24"/>
          <w:szCs w:val="24"/>
        </w:rPr>
        <w:t>заключений на законопроекты, предоставленные в качестве законодательной инициативы депутатами Верховного Совета ПМР, в рамках компетенции Министерства просвещения Приднестровской Молдавской Республики,</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color w:val="000000"/>
          <w:sz w:val="24"/>
          <w:szCs w:val="24"/>
        </w:rPr>
        <w:t xml:space="preserve">- </w:t>
      </w:r>
      <w:r w:rsidRPr="005912B1">
        <w:rPr>
          <w:rFonts w:ascii="Times New Roman" w:hAnsi="Times New Roman" w:cs="Times New Roman"/>
          <w:b/>
          <w:color w:val="000000"/>
          <w:sz w:val="24"/>
          <w:szCs w:val="24"/>
          <w:u w:val="single"/>
        </w:rPr>
        <w:t>140</w:t>
      </w:r>
      <w:r w:rsidRPr="005912B1">
        <w:rPr>
          <w:rFonts w:ascii="Times New Roman" w:hAnsi="Times New Roman" w:cs="Times New Roman"/>
          <w:color w:val="000000"/>
          <w:sz w:val="24"/>
          <w:szCs w:val="24"/>
        </w:rPr>
        <w:t xml:space="preserve"> заключений на проекты законов, указов, постановлений, распоряжений Президента Приднестровской Молдавской Республики, Правительства Приднестровской Молдавской Республики и других нормативно-правовых актов, предоставленных на согласование другими министерствами (ведомствами).</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Всего за 2020 год рассмотрено:</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30</w:t>
      </w:r>
      <w:r w:rsidRPr="005912B1">
        <w:rPr>
          <w:rFonts w:ascii="Times New Roman" w:hAnsi="Times New Roman" w:cs="Times New Roman"/>
          <w:sz w:val="24"/>
          <w:szCs w:val="24"/>
        </w:rPr>
        <w:t xml:space="preserve"> поручений Президента Приднестровской Молдавской Республики,</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264</w:t>
      </w:r>
      <w:r w:rsidRPr="005912B1">
        <w:rPr>
          <w:rFonts w:ascii="Times New Roman" w:hAnsi="Times New Roman" w:cs="Times New Roman"/>
          <w:sz w:val="24"/>
          <w:szCs w:val="24"/>
        </w:rPr>
        <w:t xml:space="preserve"> поручения Правительства Приднестровской Молдавской Республики,</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25</w:t>
      </w:r>
      <w:r w:rsidRPr="005912B1">
        <w:rPr>
          <w:rFonts w:ascii="Times New Roman" w:hAnsi="Times New Roman" w:cs="Times New Roman"/>
          <w:sz w:val="24"/>
          <w:szCs w:val="24"/>
        </w:rPr>
        <w:t xml:space="preserve"> обращений депутатов Верховного Совета Приднестровской Молдавской Республики,</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75</w:t>
      </w:r>
      <w:r w:rsidRPr="005912B1">
        <w:rPr>
          <w:rFonts w:ascii="Times New Roman" w:hAnsi="Times New Roman" w:cs="Times New Roman"/>
          <w:sz w:val="24"/>
          <w:szCs w:val="24"/>
        </w:rPr>
        <w:t xml:space="preserve"> обращений глав государственных администраций городов и районов,</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528</w:t>
      </w:r>
      <w:r w:rsidRPr="005912B1">
        <w:rPr>
          <w:rFonts w:ascii="Times New Roman" w:hAnsi="Times New Roman" w:cs="Times New Roman"/>
          <w:sz w:val="24"/>
          <w:szCs w:val="24"/>
        </w:rPr>
        <w:t xml:space="preserve"> документов, поступивших от иных министерств и ведомств,</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2 263</w:t>
      </w:r>
      <w:r w:rsidRPr="005912B1">
        <w:rPr>
          <w:rFonts w:ascii="Times New Roman" w:hAnsi="Times New Roman" w:cs="Times New Roman"/>
          <w:sz w:val="24"/>
          <w:szCs w:val="24"/>
        </w:rPr>
        <w:t xml:space="preserve"> документа, поступивших от подведомственных учреждений по организационным вопросам деятельности, </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1 560</w:t>
      </w:r>
      <w:r w:rsidRPr="005912B1">
        <w:rPr>
          <w:rFonts w:ascii="Times New Roman" w:hAnsi="Times New Roman" w:cs="Times New Roman"/>
          <w:sz w:val="24"/>
          <w:szCs w:val="24"/>
        </w:rPr>
        <w:t xml:space="preserve"> документов, поступивших от других учреждений, организаций, предприятий по различным вопросам, входящим в компетенцию Министерства просвещения Приднестровской Молдавской Республики.</w:t>
      </w:r>
    </w:p>
    <w:p w:rsidR="000D2ADC" w:rsidRPr="005912B1" w:rsidRDefault="000D2ADC" w:rsidP="00151CE6">
      <w:pPr>
        <w:tabs>
          <w:tab w:val="left" w:pos="-5387"/>
          <w:tab w:val="left" w:pos="0"/>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ходе осуществления контроля за исполнением поступивших в Министерство просвещения поручений Президента Приднестровской Молдавской Республики и Правительства Приднестровской Молдавской Республики по итогам заседаний было рассмотрено </w:t>
      </w:r>
      <w:r w:rsidRPr="005912B1">
        <w:rPr>
          <w:rFonts w:ascii="Times New Roman" w:hAnsi="Times New Roman" w:cs="Times New Roman"/>
          <w:b/>
          <w:sz w:val="24"/>
          <w:szCs w:val="24"/>
          <w:u w:val="single"/>
        </w:rPr>
        <w:t xml:space="preserve">208 </w:t>
      </w:r>
      <w:r w:rsidRPr="005912B1">
        <w:rPr>
          <w:rFonts w:ascii="Times New Roman" w:hAnsi="Times New Roman" w:cs="Times New Roman"/>
          <w:sz w:val="24"/>
          <w:szCs w:val="24"/>
        </w:rPr>
        <w:t>протокольных поручений.</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Особое внимание уделялось рассмотрению обращений граждан, т.к. своевременное и качественное решение проблем, содержащихся в них, способствует снятию напряженности в отдельных слоях общества и укреплению взаимодействия органов власти с населением. Всего за отчетный период поступило </w:t>
      </w:r>
      <w:r w:rsidRPr="005912B1">
        <w:rPr>
          <w:rFonts w:ascii="Times New Roman" w:hAnsi="Times New Roman" w:cs="Times New Roman"/>
          <w:b/>
          <w:sz w:val="24"/>
          <w:szCs w:val="24"/>
          <w:u w:val="single"/>
        </w:rPr>
        <w:t xml:space="preserve">274 </w:t>
      </w:r>
      <w:r w:rsidRPr="005912B1">
        <w:rPr>
          <w:rFonts w:ascii="Times New Roman" w:hAnsi="Times New Roman" w:cs="Times New Roman"/>
          <w:sz w:val="24"/>
          <w:szCs w:val="24"/>
        </w:rPr>
        <w:t xml:space="preserve">письменных обращения граждан, что на </w:t>
      </w:r>
      <w:r w:rsidRPr="005912B1">
        <w:rPr>
          <w:rFonts w:ascii="Times New Roman" w:hAnsi="Times New Roman" w:cs="Times New Roman"/>
          <w:b/>
          <w:sz w:val="24"/>
          <w:szCs w:val="24"/>
          <w:u w:val="single"/>
        </w:rPr>
        <w:t>84</w:t>
      </w:r>
      <w:r w:rsidRPr="005912B1">
        <w:rPr>
          <w:rFonts w:ascii="Times New Roman" w:hAnsi="Times New Roman" w:cs="Times New Roman"/>
          <w:sz w:val="24"/>
          <w:szCs w:val="24"/>
        </w:rPr>
        <w:t xml:space="preserve"> обращения или </w:t>
      </w:r>
      <w:r w:rsidRPr="005912B1">
        <w:rPr>
          <w:rFonts w:ascii="Times New Roman" w:hAnsi="Times New Roman" w:cs="Times New Roman"/>
          <w:b/>
          <w:sz w:val="24"/>
          <w:szCs w:val="24"/>
          <w:u w:val="single"/>
        </w:rPr>
        <w:t>30,7 %</w:t>
      </w:r>
      <w:r w:rsidRPr="005912B1">
        <w:rPr>
          <w:rFonts w:ascii="Times New Roman" w:hAnsi="Times New Roman" w:cs="Times New Roman"/>
          <w:sz w:val="24"/>
          <w:szCs w:val="24"/>
        </w:rPr>
        <w:t xml:space="preserve"> больше, чем в 2019 году, в том числе для рассмотрения по поручению Администрации Президента  и Правительства Приднестровской Молдавской Республики – </w:t>
      </w:r>
      <w:r w:rsidRPr="005912B1">
        <w:rPr>
          <w:rFonts w:ascii="Times New Roman" w:hAnsi="Times New Roman" w:cs="Times New Roman"/>
          <w:b/>
          <w:sz w:val="24"/>
          <w:szCs w:val="24"/>
          <w:u w:val="single"/>
        </w:rPr>
        <w:t>46</w:t>
      </w:r>
      <w:r w:rsidRPr="005912B1">
        <w:rPr>
          <w:rFonts w:ascii="Times New Roman" w:hAnsi="Times New Roman" w:cs="Times New Roman"/>
          <w:sz w:val="24"/>
          <w:szCs w:val="24"/>
        </w:rPr>
        <w:t xml:space="preserve">, что на </w:t>
      </w:r>
      <w:r w:rsidRPr="005912B1">
        <w:rPr>
          <w:rFonts w:ascii="Times New Roman" w:hAnsi="Times New Roman" w:cs="Times New Roman"/>
          <w:b/>
          <w:sz w:val="24"/>
          <w:szCs w:val="24"/>
          <w:u w:val="single"/>
        </w:rPr>
        <w:t>6</w:t>
      </w:r>
      <w:r w:rsidRPr="005912B1">
        <w:rPr>
          <w:rFonts w:ascii="Times New Roman" w:hAnsi="Times New Roman" w:cs="Times New Roman"/>
          <w:sz w:val="24"/>
          <w:szCs w:val="24"/>
        </w:rPr>
        <w:t xml:space="preserve"> обращений или </w:t>
      </w:r>
      <w:r w:rsidRPr="005912B1">
        <w:rPr>
          <w:rFonts w:ascii="Times New Roman" w:hAnsi="Times New Roman" w:cs="Times New Roman"/>
          <w:b/>
          <w:sz w:val="24"/>
          <w:szCs w:val="24"/>
          <w:u w:val="single"/>
        </w:rPr>
        <w:t>13,4 %</w:t>
      </w:r>
      <w:r w:rsidRPr="005912B1">
        <w:rPr>
          <w:rFonts w:ascii="Times New Roman" w:hAnsi="Times New Roman" w:cs="Times New Roman"/>
          <w:sz w:val="24"/>
          <w:szCs w:val="24"/>
        </w:rPr>
        <w:t xml:space="preserve"> больше, чем в 2019 году. Увеличение количества обращений граждан в адрес Министерства просвещения, а также Президента Приднестровской Молдавской Республики и Правительства Приднестровской Молдавской Республики по вопросам, входящим в компетенцию Министерства просвещения, связано с необходимостью разъяснения порядка работы на Портале государственных услуг в части записи детей в образовательные учреждения, а также порядка работы образовательных учреждений республики и дистанционного обучения в период введения ограничительных мероприятий (карантина) по предотвращению распространения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вызванной новым типом вируса 2019-nCoV. </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За отчетный период всем обратившимся в Министерство просвещения гражданам даны разъяснения. Ни одному гражданину не было отказано в рассмотрении обращения.  Министерство просвещения анализирует количество и характер поступающих обращений и рассматривает их как своеобразный показатель эффективности работы отрасли просвещения республики и настроения в обществе. По всем обращениям даются обоснованные и аргументированные ответы. </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Анализ показывает, что по вопросам учебных программ, литературы, работы системы образования обратился </w:t>
      </w:r>
      <w:r w:rsidRPr="005912B1">
        <w:rPr>
          <w:rFonts w:ascii="Times New Roman" w:hAnsi="Times New Roman" w:cs="Times New Roman"/>
          <w:b/>
          <w:sz w:val="24"/>
          <w:szCs w:val="24"/>
          <w:u w:val="single"/>
        </w:rPr>
        <w:t>101</w:t>
      </w:r>
      <w:r w:rsidRPr="005912B1">
        <w:rPr>
          <w:rFonts w:ascii="Times New Roman" w:hAnsi="Times New Roman" w:cs="Times New Roman"/>
          <w:sz w:val="24"/>
          <w:szCs w:val="24"/>
        </w:rPr>
        <w:t xml:space="preserve"> заявитель или </w:t>
      </w:r>
      <w:r w:rsidRPr="005912B1">
        <w:rPr>
          <w:rFonts w:ascii="Times New Roman" w:hAnsi="Times New Roman" w:cs="Times New Roman"/>
          <w:b/>
          <w:sz w:val="24"/>
          <w:szCs w:val="24"/>
          <w:u w:val="single"/>
        </w:rPr>
        <w:t xml:space="preserve">36,9 %, </w:t>
      </w:r>
      <w:r w:rsidRPr="005912B1">
        <w:rPr>
          <w:rFonts w:ascii="Times New Roman" w:hAnsi="Times New Roman" w:cs="Times New Roman"/>
          <w:sz w:val="24"/>
          <w:szCs w:val="24"/>
        </w:rPr>
        <w:t>в том числе</w:t>
      </w:r>
      <w:r w:rsidRPr="005912B1">
        <w:rPr>
          <w:rFonts w:ascii="Times New Roman" w:hAnsi="Times New Roman" w:cs="Times New Roman"/>
          <w:b/>
          <w:sz w:val="24"/>
          <w:szCs w:val="24"/>
          <w:u w:val="single"/>
        </w:rPr>
        <w:t xml:space="preserve"> 36 </w:t>
      </w:r>
      <w:r w:rsidRPr="005912B1">
        <w:rPr>
          <w:rFonts w:ascii="Times New Roman" w:hAnsi="Times New Roman" w:cs="Times New Roman"/>
          <w:sz w:val="24"/>
          <w:szCs w:val="24"/>
        </w:rPr>
        <w:t xml:space="preserve">заявителей или </w:t>
      </w:r>
      <w:r w:rsidRPr="005912B1">
        <w:rPr>
          <w:rFonts w:ascii="Times New Roman" w:hAnsi="Times New Roman" w:cs="Times New Roman"/>
          <w:b/>
          <w:sz w:val="24"/>
          <w:szCs w:val="24"/>
          <w:u w:val="single"/>
        </w:rPr>
        <w:t>13,1 %</w:t>
      </w:r>
      <w:r w:rsidRPr="005912B1">
        <w:rPr>
          <w:rFonts w:ascii="Times New Roman" w:hAnsi="Times New Roman" w:cs="Times New Roman"/>
          <w:sz w:val="24"/>
          <w:szCs w:val="24"/>
        </w:rPr>
        <w:t xml:space="preserve"> по вопросу разъяснения работы Портала государственных услуг. С жалобами на работников системы образования поступило </w:t>
      </w:r>
      <w:r w:rsidRPr="005912B1">
        <w:rPr>
          <w:rFonts w:ascii="Times New Roman" w:hAnsi="Times New Roman" w:cs="Times New Roman"/>
          <w:b/>
          <w:sz w:val="24"/>
          <w:szCs w:val="24"/>
          <w:u w:val="single"/>
        </w:rPr>
        <w:t>16</w:t>
      </w:r>
      <w:r w:rsidRPr="005912B1">
        <w:rPr>
          <w:rFonts w:ascii="Times New Roman" w:hAnsi="Times New Roman" w:cs="Times New Roman"/>
          <w:sz w:val="24"/>
          <w:szCs w:val="24"/>
        </w:rPr>
        <w:t xml:space="preserve"> обращений или </w:t>
      </w:r>
      <w:r w:rsidRPr="005912B1">
        <w:rPr>
          <w:rFonts w:ascii="Times New Roman" w:hAnsi="Times New Roman" w:cs="Times New Roman"/>
          <w:b/>
          <w:sz w:val="24"/>
          <w:szCs w:val="24"/>
          <w:u w:val="single"/>
        </w:rPr>
        <w:t>5,8 %</w:t>
      </w:r>
      <w:r w:rsidRPr="005912B1">
        <w:rPr>
          <w:rFonts w:ascii="Times New Roman" w:hAnsi="Times New Roman" w:cs="Times New Roman"/>
          <w:sz w:val="24"/>
          <w:szCs w:val="24"/>
        </w:rPr>
        <w:t xml:space="preserve">. По каждой жалобе была проведена объективная проверка изложенных фактов, материалы направлены по подведомственности для принятия соответствующих управленческих решений. По вопросам трудоустройства обратился </w:t>
      </w:r>
      <w:r w:rsidRPr="005912B1">
        <w:rPr>
          <w:rFonts w:ascii="Times New Roman" w:hAnsi="Times New Roman" w:cs="Times New Roman"/>
          <w:b/>
          <w:sz w:val="24"/>
          <w:szCs w:val="24"/>
          <w:u w:val="single"/>
        </w:rPr>
        <w:t>21</w:t>
      </w:r>
      <w:r w:rsidRPr="005912B1">
        <w:rPr>
          <w:rFonts w:ascii="Times New Roman" w:hAnsi="Times New Roman" w:cs="Times New Roman"/>
          <w:sz w:val="24"/>
          <w:szCs w:val="24"/>
        </w:rPr>
        <w:t xml:space="preserve"> заявитель или </w:t>
      </w:r>
      <w:r w:rsidRPr="005912B1">
        <w:rPr>
          <w:rFonts w:ascii="Times New Roman" w:hAnsi="Times New Roman" w:cs="Times New Roman"/>
          <w:b/>
          <w:sz w:val="24"/>
          <w:szCs w:val="24"/>
          <w:u w:val="single"/>
        </w:rPr>
        <w:t>7,7</w:t>
      </w:r>
      <w:r w:rsidRPr="005912B1">
        <w:rPr>
          <w:rFonts w:ascii="Times New Roman" w:hAnsi="Times New Roman" w:cs="Times New Roman"/>
          <w:sz w:val="24"/>
          <w:szCs w:val="24"/>
        </w:rPr>
        <w:t xml:space="preserve"> %, выдачи справок – </w:t>
      </w:r>
      <w:r w:rsidRPr="005912B1">
        <w:rPr>
          <w:rFonts w:ascii="Times New Roman" w:hAnsi="Times New Roman" w:cs="Times New Roman"/>
          <w:b/>
          <w:sz w:val="24"/>
          <w:szCs w:val="24"/>
          <w:u w:val="single"/>
        </w:rPr>
        <w:t>11</w:t>
      </w:r>
      <w:r w:rsidRPr="005912B1">
        <w:rPr>
          <w:rFonts w:ascii="Times New Roman" w:hAnsi="Times New Roman" w:cs="Times New Roman"/>
          <w:sz w:val="24"/>
          <w:szCs w:val="24"/>
        </w:rPr>
        <w:t xml:space="preserve"> или   </w:t>
      </w:r>
      <w:r w:rsidRPr="005912B1">
        <w:rPr>
          <w:rFonts w:ascii="Times New Roman" w:hAnsi="Times New Roman" w:cs="Times New Roman"/>
          <w:b/>
          <w:sz w:val="24"/>
          <w:szCs w:val="24"/>
          <w:u w:val="single"/>
        </w:rPr>
        <w:t>4 %</w:t>
      </w:r>
      <w:r w:rsidRPr="005912B1">
        <w:rPr>
          <w:rFonts w:ascii="Times New Roman" w:hAnsi="Times New Roman" w:cs="Times New Roman"/>
          <w:sz w:val="24"/>
          <w:szCs w:val="24"/>
        </w:rPr>
        <w:t xml:space="preserve"> заявителей. </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Небольшой процент приходится на обращения по вопросам:</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выдачи дубликатов документов об образовании – 7 или 2,6 %,</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получения  квот на обучение за прадедами республики – 7 или 2,6 %,</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w:t>
      </w:r>
      <w:proofErr w:type="spellStart"/>
      <w:r w:rsidRPr="005912B1">
        <w:rPr>
          <w:rFonts w:ascii="Times New Roman" w:hAnsi="Times New Roman" w:cs="Times New Roman"/>
          <w:sz w:val="24"/>
          <w:szCs w:val="24"/>
        </w:rPr>
        <w:t>нострификации</w:t>
      </w:r>
      <w:proofErr w:type="spellEnd"/>
      <w:r w:rsidRPr="005912B1">
        <w:rPr>
          <w:rFonts w:ascii="Times New Roman" w:hAnsi="Times New Roman" w:cs="Times New Roman"/>
          <w:sz w:val="24"/>
          <w:szCs w:val="24"/>
        </w:rPr>
        <w:t xml:space="preserve"> документов об образовании – 6 или 2,2 %,</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единого государственного экзамена (ЕГЭ) – 5 или 1,8 % и другим. </w:t>
      </w:r>
    </w:p>
    <w:p w:rsidR="000D2ADC" w:rsidRPr="005912B1" w:rsidRDefault="000D2ADC" w:rsidP="00151CE6">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Традиционно сохраняется механизм обратной связи руководства и специалистов Министерства просвещения с  гражданами посредством рубрики «Вопросы и ответы» на официальном сайте Министерства просвещения. За отчетный период через данную рубрику обратились 240 (двести сорок) посетителей сайта с вопросами различной тематики, которые были рассмотрены в установленном порядке.</w:t>
      </w:r>
    </w:p>
    <w:p w:rsidR="000D2ADC" w:rsidRPr="005912B1" w:rsidRDefault="000D2ADC" w:rsidP="00151CE6">
      <w:pPr>
        <w:tabs>
          <w:tab w:val="left" w:pos="-5387"/>
          <w:tab w:val="left" w:pos="0"/>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В 2020 году общий оборот документов в Министерстве просвещения по сравнению с 2019 </w:t>
      </w:r>
      <w:proofErr w:type="gramStart"/>
      <w:r w:rsidRPr="005912B1">
        <w:rPr>
          <w:rFonts w:ascii="Times New Roman" w:hAnsi="Times New Roman" w:cs="Times New Roman"/>
          <w:sz w:val="24"/>
          <w:szCs w:val="24"/>
        </w:rPr>
        <w:t>годом  увеличился</w:t>
      </w:r>
      <w:proofErr w:type="gramEnd"/>
      <w:r w:rsidRPr="005912B1">
        <w:rPr>
          <w:rFonts w:ascii="Times New Roman" w:hAnsi="Times New Roman" w:cs="Times New Roman"/>
          <w:sz w:val="24"/>
          <w:szCs w:val="24"/>
        </w:rPr>
        <w:t xml:space="preserve"> на </w:t>
      </w:r>
      <w:r w:rsidRPr="005912B1">
        <w:rPr>
          <w:rFonts w:ascii="Times New Roman" w:hAnsi="Times New Roman" w:cs="Times New Roman"/>
          <w:b/>
          <w:sz w:val="24"/>
          <w:szCs w:val="24"/>
          <w:u w:val="single"/>
        </w:rPr>
        <w:t>1 309</w:t>
      </w:r>
      <w:r w:rsidRPr="005912B1">
        <w:rPr>
          <w:rFonts w:ascii="Times New Roman" w:hAnsi="Times New Roman" w:cs="Times New Roman"/>
          <w:sz w:val="24"/>
          <w:szCs w:val="24"/>
        </w:rPr>
        <w:t xml:space="preserve"> единиц или </w:t>
      </w:r>
      <w:r w:rsidRPr="005912B1">
        <w:rPr>
          <w:rFonts w:ascii="Times New Roman" w:hAnsi="Times New Roman" w:cs="Times New Roman"/>
          <w:b/>
          <w:sz w:val="24"/>
          <w:szCs w:val="24"/>
          <w:u w:val="single"/>
        </w:rPr>
        <w:t>6,6 %</w:t>
      </w:r>
      <w:r w:rsidRPr="005912B1">
        <w:rPr>
          <w:rFonts w:ascii="Times New Roman" w:hAnsi="Times New Roman" w:cs="Times New Roman"/>
          <w:sz w:val="24"/>
          <w:szCs w:val="24"/>
        </w:rPr>
        <w:t xml:space="preserve"> (с </w:t>
      </w:r>
      <w:r w:rsidRPr="005912B1">
        <w:rPr>
          <w:rFonts w:ascii="Times New Roman" w:hAnsi="Times New Roman" w:cs="Times New Roman"/>
          <w:b/>
          <w:sz w:val="24"/>
          <w:szCs w:val="24"/>
          <w:u w:val="single"/>
        </w:rPr>
        <w:t>18 426</w:t>
      </w:r>
      <w:r w:rsidRPr="005912B1">
        <w:rPr>
          <w:rFonts w:ascii="Times New Roman" w:hAnsi="Times New Roman" w:cs="Times New Roman"/>
          <w:sz w:val="24"/>
          <w:szCs w:val="24"/>
        </w:rPr>
        <w:t xml:space="preserve"> документов в 2019 году до </w:t>
      </w:r>
      <w:r w:rsidRPr="005912B1">
        <w:rPr>
          <w:rFonts w:ascii="Times New Roman" w:hAnsi="Times New Roman" w:cs="Times New Roman"/>
          <w:b/>
          <w:sz w:val="24"/>
          <w:szCs w:val="24"/>
          <w:u w:val="single"/>
        </w:rPr>
        <w:t>19 735</w:t>
      </w:r>
      <w:r w:rsidRPr="005912B1">
        <w:rPr>
          <w:rFonts w:ascii="Times New Roman" w:hAnsi="Times New Roman" w:cs="Times New Roman"/>
          <w:sz w:val="24"/>
          <w:szCs w:val="24"/>
        </w:rPr>
        <w:t xml:space="preserve"> – в 2020 году):</w:t>
      </w:r>
    </w:p>
    <w:p w:rsidR="000D2ADC" w:rsidRPr="005912B1" w:rsidRDefault="000D2ADC" w:rsidP="00151CE6">
      <w:pPr>
        <w:tabs>
          <w:tab w:val="left" w:pos="-5387"/>
          <w:tab w:val="left" w:pos="0"/>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количество документов, поступивших в Министерство просвещения, за отчетный период по сравнению с 2019 годом возросло на </w:t>
      </w:r>
      <w:r w:rsidRPr="005912B1">
        <w:rPr>
          <w:rFonts w:ascii="Times New Roman" w:hAnsi="Times New Roman" w:cs="Times New Roman"/>
          <w:b/>
          <w:sz w:val="24"/>
          <w:szCs w:val="24"/>
          <w:u w:val="single"/>
        </w:rPr>
        <w:t>1 051</w:t>
      </w:r>
      <w:r w:rsidRPr="005912B1">
        <w:rPr>
          <w:rFonts w:ascii="Times New Roman" w:hAnsi="Times New Roman" w:cs="Times New Roman"/>
          <w:sz w:val="24"/>
          <w:szCs w:val="24"/>
        </w:rPr>
        <w:t xml:space="preserve"> единиц</w:t>
      </w:r>
      <w:r w:rsidR="00A9315B" w:rsidRPr="005912B1">
        <w:rPr>
          <w:rFonts w:ascii="Times New Roman" w:hAnsi="Times New Roman" w:cs="Times New Roman"/>
          <w:sz w:val="24"/>
          <w:szCs w:val="24"/>
        </w:rPr>
        <w:t>у</w:t>
      </w:r>
      <w:r w:rsidRPr="005912B1">
        <w:rPr>
          <w:rFonts w:ascii="Times New Roman" w:hAnsi="Times New Roman" w:cs="Times New Roman"/>
          <w:sz w:val="24"/>
          <w:szCs w:val="24"/>
        </w:rPr>
        <w:t xml:space="preserve"> или </w:t>
      </w:r>
      <w:r w:rsidRPr="005912B1">
        <w:rPr>
          <w:rFonts w:ascii="Times New Roman" w:hAnsi="Times New Roman" w:cs="Times New Roman"/>
          <w:b/>
          <w:sz w:val="24"/>
          <w:szCs w:val="24"/>
          <w:u w:val="single"/>
        </w:rPr>
        <w:t>8,5%</w:t>
      </w:r>
      <w:r w:rsidRPr="005912B1">
        <w:rPr>
          <w:rFonts w:ascii="Times New Roman" w:hAnsi="Times New Roman" w:cs="Times New Roman"/>
          <w:sz w:val="24"/>
          <w:szCs w:val="24"/>
        </w:rPr>
        <w:t xml:space="preserve">  и составило </w:t>
      </w:r>
      <w:r w:rsidRPr="005912B1">
        <w:rPr>
          <w:rFonts w:ascii="Times New Roman" w:hAnsi="Times New Roman" w:cs="Times New Roman"/>
          <w:b/>
          <w:sz w:val="24"/>
          <w:szCs w:val="24"/>
          <w:u w:val="single"/>
        </w:rPr>
        <w:t>12 300</w:t>
      </w:r>
      <w:r w:rsidRPr="005912B1">
        <w:rPr>
          <w:rFonts w:ascii="Times New Roman" w:hAnsi="Times New Roman" w:cs="Times New Roman"/>
          <w:sz w:val="24"/>
          <w:szCs w:val="24"/>
        </w:rPr>
        <w:t xml:space="preserve"> единиц (в 2019 году – </w:t>
      </w:r>
      <w:r w:rsidRPr="005912B1">
        <w:rPr>
          <w:rFonts w:ascii="Times New Roman" w:hAnsi="Times New Roman" w:cs="Times New Roman"/>
          <w:b/>
          <w:sz w:val="24"/>
          <w:szCs w:val="24"/>
          <w:u w:val="single"/>
        </w:rPr>
        <w:t>11 249</w:t>
      </w:r>
      <w:r w:rsidRPr="005912B1">
        <w:rPr>
          <w:rFonts w:ascii="Times New Roman" w:hAnsi="Times New Roman" w:cs="Times New Roman"/>
          <w:sz w:val="24"/>
          <w:szCs w:val="24"/>
        </w:rPr>
        <w:t xml:space="preserve">); </w:t>
      </w:r>
    </w:p>
    <w:p w:rsidR="000D2ADC" w:rsidRPr="005912B1" w:rsidRDefault="000D2ADC" w:rsidP="00151CE6">
      <w:pPr>
        <w:tabs>
          <w:tab w:val="left" w:pos="-5387"/>
          <w:tab w:val="left" w:pos="0"/>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количество документов, отправленных из Министерства просвещения в органы государственной власти и другие организации, за отчетный период по сравнению с 2019 годом возросло на </w:t>
      </w:r>
      <w:r w:rsidRPr="005912B1">
        <w:rPr>
          <w:rFonts w:ascii="Times New Roman" w:hAnsi="Times New Roman" w:cs="Times New Roman"/>
          <w:b/>
          <w:sz w:val="24"/>
          <w:szCs w:val="24"/>
          <w:u w:val="single"/>
        </w:rPr>
        <w:t>474</w:t>
      </w:r>
      <w:r w:rsidRPr="005912B1">
        <w:rPr>
          <w:rFonts w:ascii="Times New Roman" w:hAnsi="Times New Roman" w:cs="Times New Roman"/>
          <w:sz w:val="24"/>
          <w:szCs w:val="24"/>
        </w:rPr>
        <w:t xml:space="preserve"> единицы или </w:t>
      </w:r>
      <w:r w:rsidRPr="005912B1">
        <w:rPr>
          <w:rFonts w:ascii="Times New Roman" w:hAnsi="Times New Roman" w:cs="Times New Roman"/>
          <w:b/>
          <w:sz w:val="24"/>
          <w:szCs w:val="24"/>
          <w:u w:val="single"/>
        </w:rPr>
        <w:t>8,4 %</w:t>
      </w:r>
      <w:r w:rsidRPr="005912B1">
        <w:rPr>
          <w:rFonts w:ascii="Times New Roman" w:hAnsi="Times New Roman" w:cs="Times New Roman"/>
          <w:sz w:val="24"/>
          <w:szCs w:val="24"/>
        </w:rPr>
        <w:t xml:space="preserve">  и составило </w:t>
      </w:r>
      <w:r w:rsidRPr="005912B1">
        <w:rPr>
          <w:rFonts w:ascii="Times New Roman" w:hAnsi="Times New Roman" w:cs="Times New Roman"/>
          <w:b/>
          <w:sz w:val="24"/>
          <w:szCs w:val="24"/>
          <w:u w:val="single"/>
        </w:rPr>
        <w:t>5 624</w:t>
      </w:r>
      <w:r w:rsidRPr="005912B1">
        <w:rPr>
          <w:rFonts w:ascii="Times New Roman" w:hAnsi="Times New Roman" w:cs="Times New Roman"/>
          <w:sz w:val="24"/>
          <w:szCs w:val="24"/>
        </w:rPr>
        <w:t xml:space="preserve"> еди</w:t>
      </w:r>
      <w:r w:rsidR="00A9315B" w:rsidRPr="005912B1">
        <w:rPr>
          <w:rFonts w:ascii="Times New Roman" w:hAnsi="Times New Roman" w:cs="Times New Roman"/>
          <w:sz w:val="24"/>
          <w:szCs w:val="24"/>
        </w:rPr>
        <w:t xml:space="preserve">ницы (в 2019 году – </w:t>
      </w:r>
      <w:r w:rsidRPr="005912B1">
        <w:rPr>
          <w:rFonts w:ascii="Times New Roman" w:hAnsi="Times New Roman" w:cs="Times New Roman"/>
          <w:sz w:val="24"/>
          <w:szCs w:val="24"/>
        </w:rPr>
        <w:t xml:space="preserve"> </w:t>
      </w:r>
      <w:r w:rsidRPr="005912B1">
        <w:rPr>
          <w:rFonts w:ascii="Times New Roman" w:hAnsi="Times New Roman" w:cs="Times New Roman"/>
          <w:b/>
          <w:sz w:val="24"/>
          <w:szCs w:val="24"/>
          <w:u w:val="single"/>
        </w:rPr>
        <w:t>5 150</w:t>
      </w:r>
      <w:r w:rsidRPr="005912B1">
        <w:rPr>
          <w:rFonts w:ascii="Times New Roman" w:hAnsi="Times New Roman" w:cs="Times New Roman"/>
          <w:sz w:val="24"/>
          <w:szCs w:val="24"/>
        </w:rPr>
        <w:t xml:space="preserve">); </w:t>
      </w:r>
    </w:p>
    <w:p w:rsidR="000D2ADC" w:rsidRPr="005912B1" w:rsidRDefault="000D2ADC" w:rsidP="00151CE6">
      <w:pPr>
        <w:tabs>
          <w:tab w:val="left" w:pos="-5387"/>
          <w:tab w:val="left" w:pos="0"/>
        </w:tabs>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количество приказов и распоряжений по основной деятельности Министерства просвещения за отчетный период по сравнению с 2019 годом уменьшилось на </w:t>
      </w:r>
      <w:r w:rsidRPr="005912B1">
        <w:rPr>
          <w:rFonts w:ascii="Times New Roman" w:hAnsi="Times New Roman" w:cs="Times New Roman"/>
          <w:b/>
          <w:sz w:val="24"/>
          <w:szCs w:val="24"/>
          <w:u w:val="single"/>
        </w:rPr>
        <w:t>183</w:t>
      </w:r>
      <w:r w:rsidRPr="005912B1">
        <w:rPr>
          <w:rFonts w:ascii="Times New Roman" w:hAnsi="Times New Roman" w:cs="Times New Roman"/>
          <w:sz w:val="24"/>
          <w:szCs w:val="24"/>
        </w:rPr>
        <w:t xml:space="preserve"> единицы или </w:t>
      </w:r>
      <w:r w:rsidRPr="005912B1">
        <w:rPr>
          <w:rFonts w:ascii="Times New Roman" w:hAnsi="Times New Roman" w:cs="Times New Roman"/>
          <w:b/>
          <w:sz w:val="24"/>
          <w:szCs w:val="24"/>
          <w:u w:val="single"/>
        </w:rPr>
        <w:t>9,3 %</w:t>
      </w:r>
      <w:r w:rsidRPr="005912B1">
        <w:rPr>
          <w:rFonts w:ascii="Times New Roman" w:hAnsi="Times New Roman" w:cs="Times New Roman"/>
          <w:sz w:val="24"/>
          <w:szCs w:val="24"/>
        </w:rPr>
        <w:t xml:space="preserve"> и составило </w:t>
      </w:r>
      <w:r w:rsidRPr="005912B1">
        <w:rPr>
          <w:rFonts w:ascii="Times New Roman" w:hAnsi="Times New Roman" w:cs="Times New Roman"/>
          <w:b/>
          <w:sz w:val="24"/>
          <w:szCs w:val="24"/>
          <w:u w:val="single"/>
        </w:rPr>
        <w:t>1 780</w:t>
      </w:r>
      <w:r w:rsidRPr="005912B1">
        <w:rPr>
          <w:rFonts w:ascii="Times New Roman" w:hAnsi="Times New Roman" w:cs="Times New Roman"/>
          <w:sz w:val="24"/>
          <w:szCs w:val="24"/>
        </w:rPr>
        <w:t xml:space="preserve"> единиц (в 2019 году – </w:t>
      </w:r>
      <w:r w:rsidRPr="005912B1">
        <w:rPr>
          <w:rFonts w:ascii="Times New Roman" w:hAnsi="Times New Roman" w:cs="Times New Roman"/>
          <w:b/>
          <w:sz w:val="24"/>
          <w:szCs w:val="24"/>
          <w:u w:val="single"/>
        </w:rPr>
        <w:t>1 963</w:t>
      </w:r>
      <w:r w:rsidRPr="005912B1">
        <w:rPr>
          <w:rFonts w:ascii="Times New Roman" w:hAnsi="Times New Roman" w:cs="Times New Roman"/>
          <w:sz w:val="24"/>
          <w:szCs w:val="24"/>
        </w:rPr>
        <w:t>).</w:t>
      </w:r>
    </w:p>
    <w:p w:rsidR="00390E43" w:rsidRPr="005912B1" w:rsidRDefault="00390E43">
      <w:pPr>
        <w:spacing w:after="0" w:line="240" w:lineRule="auto"/>
        <w:ind w:firstLine="709"/>
        <w:jc w:val="center"/>
        <w:rPr>
          <w:rFonts w:ascii="Times New Roman" w:eastAsia="Times New Roman" w:hAnsi="Times New Roman" w:cs="Times New Roman"/>
          <w:b/>
          <w:sz w:val="24"/>
          <w:szCs w:val="24"/>
        </w:rPr>
      </w:pPr>
    </w:p>
    <w:p w:rsidR="00390E43" w:rsidRPr="005912B1" w:rsidRDefault="00133B08">
      <w:pPr>
        <w:spacing w:after="0" w:line="240" w:lineRule="auto"/>
        <w:ind w:firstLine="709"/>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2.3.2. Информационное обеспечение деятельности Министерства просвещения ПМР</w:t>
      </w:r>
    </w:p>
    <w:p w:rsidR="00390E43" w:rsidRPr="005912B1" w:rsidRDefault="00390E43">
      <w:pPr>
        <w:spacing w:after="0" w:line="240" w:lineRule="auto"/>
        <w:ind w:firstLine="709"/>
        <w:jc w:val="center"/>
        <w:rPr>
          <w:rFonts w:ascii="Times New Roman" w:eastAsia="Times New Roman" w:hAnsi="Times New Roman" w:cs="Times New Roman"/>
          <w:b/>
          <w:sz w:val="24"/>
          <w:szCs w:val="24"/>
        </w:rPr>
      </w:pPr>
    </w:p>
    <w:p w:rsidR="000D2ADC" w:rsidRPr="005912B1" w:rsidRDefault="000D2ADC" w:rsidP="000D2ADC">
      <w:pPr>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Одним из важнейших направлений деятельности Министерства просвещения Приднестровской Молдавской Республики является повышение уровня информированности общественности по вопросам, входящим в компетенцию Министерства</w:t>
      </w:r>
      <w:r w:rsidRPr="005912B1">
        <w:rPr>
          <w:rFonts w:ascii="Times New Roman" w:eastAsia="Times New Roman" w:hAnsi="Times New Roman" w:cs="Times New Roman"/>
          <w:bCs/>
          <w:color w:val="000000"/>
          <w:sz w:val="24"/>
          <w:szCs w:val="24"/>
        </w:rPr>
        <w:t>. В связи с этим в</w:t>
      </w:r>
      <w:r w:rsidRPr="005912B1">
        <w:rPr>
          <w:rFonts w:ascii="Times New Roman" w:hAnsi="Times New Roman" w:cs="Times New Roman"/>
          <w:sz w:val="24"/>
          <w:szCs w:val="24"/>
        </w:rPr>
        <w:t xml:space="preserve"> 2020 году продолжил свою работу обновленный официальный сайт Министерства просвещения Приднестровской Молдавской Республики. </w:t>
      </w:r>
    </w:p>
    <w:p w:rsidR="000D2ADC" w:rsidRPr="005912B1" w:rsidRDefault="000D2ADC" w:rsidP="000D2ADC">
      <w:pPr>
        <w:spacing w:after="0" w:line="240" w:lineRule="auto"/>
        <w:ind w:firstLine="708"/>
        <w:jc w:val="both"/>
        <w:rPr>
          <w:rFonts w:ascii="Times New Roman" w:hAnsi="Times New Roman" w:cs="Times New Roman"/>
          <w:sz w:val="24"/>
          <w:szCs w:val="28"/>
          <w:lang w:eastAsia="en-US"/>
        </w:rPr>
      </w:pPr>
      <w:r w:rsidRPr="005912B1">
        <w:rPr>
          <w:rFonts w:ascii="Times New Roman" w:hAnsi="Times New Roman" w:cs="Times New Roman"/>
          <w:sz w:val="24"/>
          <w:szCs w:val="24"/>
        </w:rPr>
        <w:t>С целью всестороннего и своевременного освещения деятельности Министерства на официальном сайте систематически размещаются отчеты и информация о деятельности Министерства, его Управлений и подведомственных учреждений, а также по мере необходимости создаются и обновляются уже существующие разделы.</w:t>
      </w:r>
    </w:p>
    <w:p w:rsidR="000D2ADC" w:rsidRPr="005912B1" w:rsidRDefault="000D2ADC" w:rsidP="000D2ADC">
      <w:pPr>
        <w:spacing w:after="0" w:line="240" w:lineRule="auto"/>
        <w:ind w:firstLine="708"/>
        <w:jc w:val="both"/>
        <w:rPr>
          <w:rFonts w:ascii="Times New Roman" w:hAnsi="Times New Roman" w:cs="Times New Roman"/>
          <w:sz w:val="24"/>
          <w:szCs w:val="28"/>
          <w:lang w:eastAsia="en-US"/>
        </w:rPr>
      </w:pPr>
      <w:r w:rsidRPr="005912B1">
        <w:rPr>
          <w:rFonts w:ascii="Times New Roman" w:hAnsi="Times New Roman" w:cs="Times New Roman"/>
          <w:sz w:val="24"/>
          <w:szCs w:val="28"/>
        </w:rPr>
        <w:t>Постоянно пополняется созданная база нормативных документов, на основе которой осуществляют свою деятельность организации дошкольного, общего, коррекционного,</w:t>
      </w:r>
      <w:r w:rsidRPr="005912B1">
        <w:rPr>
          <w:rFonts w:ascii="Times New Roman" w:hAnsi="Times New Roman" w:cs="Times New Roman"/>
          <w:sz w:val="24"/>
          <w:szCs w:val="28"/>
          <w:lang w:eastAsia="en-US"/>
        </w:rPr>
        <w:t xml:space="preserve"> дополнительного и профессионального образования.</w:t>
      </w:r>
    </w:p>
    <w:p w:rsidR="000D2ADC" w:rsidRPr="005912B1" w:rsidRDefault="000D2ADC" w:rsidP="000D2ADC">
      <w:pPr>
        <w:spacing w:after="0" w:line="240" w:lineRule="auto"/>
        <w:jc w:val="both"/>
        <w:rPr>
          <w:rFonts w:ascii="Times New Roman" w:hAnsi="Times New Roman" w:cs="Times New Roman"/>
          <w:sz w:val="24"/>
          <w:szCs w:val="28"/>
        </w:rPr>
      </w:pPr>
      <w:r w:rsidRPr="005912B1">
        <w:rPr>
          <w:rFonts w:ascii="Times New Roman" w:hAnsi="Times New Roman" w:cs="Times New Roman"/>
          <w:sz w:val="24"/>
          <w:szCs w:val="28"/>
        </w:rPr>
        <w:tab/>
        <w:t>В разделе «Коллегиальные органы» находит свое отражение работа  и принятые решения Коллегии Министерства просвещения ПМР, Совета по образованию  Министерства просвещения ПМР, других коллегиальных органов. Публикуется наиболее востребованная  информация, освещаются наиболее значимые мероприятия, проводимые Министерством просвещения ПМР.</w:t>
      </w:r>
    </w:p>
    <w:p w:rsidR="00390E43" w:rsidRPr="005912B1" w:rsidRDefault="00390E43">
      <w:pPr>
        <w:spacing w:after="0" w:line="240" w:lineRule="auto"/>
        <w:ind w:firstLine="709"/>
        <w:jc w:val="both"/>
        <w:rPr>
          <w:rFonts w:ascii="Times New Roman" w:eastAsia="Times New Roman" w:hAnsi="Times New Roman" w:cs="Times New Roman"/>
          <w:sz w:val="24"/>
          <w:szCs w:val="24"/>
        </w:rPr>
      </w:pPr>
    </w:p>
    <w:p w:rsidR="00390E43" w:rsidRPr="005912B1" w:rsidRDefault="00133B08" w:rsidP="00151CE6">
      <w:pPr>
        <w:tabs>
          <w:tab w:val="left" w:pos="1134"/>
        </w:tabs>
        <w:spacing w:after="0"/>
        <w:ind w:right="142"/>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2.3.3. Совершенствование нормативно-правовой базы в системе образования</w:t>
      </w:r>
    </w:p>
    <w:p w:rsidR="00151CE6" w:rsidRPr="005912B1" w:rsidRDefault="00151CE6">
      <w:pPr>
        <w:tabs>
          <w:tab w:val="left" w:pos="1134"/>
        </w:tabs>
        <w:spacing w:after="0"/>
        <w:ind w:right="142"/>
        <w:jc w:val="both"/>
        <w:rPr>
          <w:rFonts w:ascii="Times New Roman" w:eastAsia="Times" w:hAnsi="Times New Roman" w:cs="Times New Roman"/>
          <w:b/>
          <w:sz w:val="24"/>
          <w:szCs w:val="24"/>
        </w:rPr>
      </w:pP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w:hAnsi="Times New Roman" w:cs="Times New Roman"/>
          <w:sz w:val="24"/>
          <w:szCs w:val="24"/>
        </w:rPr>
        <w:t>Для эффективной реализации государственной политики в области образования в рамках единого образовательного пространства с Российской Федерацией, в 20</w:t>
      </w:r>
      <w:r w:rsidR="00A05CFE" w:rsidRPr="005912B1">
        <w:rPr>
          <w:rFonts w:ascii="Times New Roman" w:eastAsia="Times" w:hAnsi="Times New Roman" w:cs="Times New Roman"/>
          <w:sz w:val="24"/>
          <w:szCs w:val="24"/>
        </w:rPr>
        <w:t>20</w:t>
      </w:r>
      <w:r w:rsidRPr="005912B1">
        <w:rPr>
          <w:rFonts w:ascii="Times New Roman" w:eastAsia="Times" w:hAnsi="Times New Roman" w:cs="Times New Roman"/>
          <w:sz w:val="24"/>
          <w:szCs w:val="24"/>
        </w:rPr>
        <w:t xml:space="preserve"> году Министерство просвещения Приднестровской Молдавской Республики продолжило работу </w:t>
      </w:r>
      <w:r w:rsidRPr="005912B1">
        <w:rPr>
          <w:rFonts w:ascii="Times New Roman" w:eastAsia="Times New Roman" w:hAnsi="Times New Roman" w:cs="Times New Roman"/>
          <w:sz w:val="24"/>
          <w:szCs w:val="24"/>
        </w:rPr>
        <w:t>по совершенствованию нормативно-правовой базы в сфере общего и дошкольного</w:t>
      </w:r>
      <w:r w:rsidR="008B32C7"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образования:</w:t>
      </w:r>
    </w:p>
    <w:p w:rsidR="00390E43" w:rsidRPr="005912B1" w:rsidRDefault="00133B08" w:rsidP="00AF7CF5">
      <w:pPr>
        <w:spacing w:after="0" w:line="240" w:lineRule="auto"/>
        <w:ind w:left="142" w:firstLine="567"/>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Таблица 25</w:t>
      </w:r>
    </w:p>
    <w:p w:rsidR="00390E43" w:rsidRPr="005912B1" w:rsidRDefault="00390E43" w:rsidP="00AF7CF5">
      <w:pPr>
        <w:spacing w:after="0" w:line="240" w:lineRule="auto"/>
        <w:jc w:val="both"/>
        <w:rPr>
          <w:rFonts w:ascii="Times New Roman" w:eastAsia="Times New Roman" w:hAnsi="Times New Roman" w:cs="Times New Roman"/>
          <w:sz w:val="24"/>
          <w:szCs w:val="24"/>
        </w:rPr>
      </w:pPr>
    </w:p>
    <w:tbl>
      <w:tblPr>
        <w:tblStyle w:val="afffffb"/>
        <w:tblW w:w="10186" w:type="dxa"/>
        <w:jc w:val="center"/>
        <w:tblInd w:w="0" w:type="dxa"/>
        <w:shd w:val="clear" w:color="auto" w:fill="FFFFFF" w:themeFill="background1"/>
        <w:tblLayout w:type="fixed"/>
        <w:tblLook w:val="0000" w:firstRow="0" w:lastRow="0" w:firstColumn="0" w:lastColumn="0" w:noHBand="0" w:noVBand="0"/>
      </w:tblPr>
      <w:tblGrid>
        <w:gridCol w:w="587"/>
        <w:gridCol w:w="3722"/>
        <w:gridCol w:w="3238"/>
        <w:gridCol w:w="2639"/>
      </w:tblGrid>
      <w:tr w:rsidR="00390E43"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90E43" w:rsidRPr="005912B1" w:rsidRDefault="00133B08" w:rsidP="00FC4BD2">
            <w:pPr>
              <w:ind w:left="-25" w:right="-62"/>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90E43" w:rsidRPr="005912B1" w:rsidRDefault="00133B08"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Наименование документа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90E43" w:rsidRPr="005912B1" w:rsidRDefault="00133B08"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Цель разработки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90E43" w:rsidRPr="005912B1" w:rsidRDefault="00133B08" w:rsidP="00FC4BD2">
            <w:pPr>
              <w:pBdr>
                <w:top w:val="nil"/>
                <w:left w:val="nil"/>
                <w:bottom w:val="nil"/>
                <w:right w:val="nil"/>
                <w:between w:val="nil"/>
              </w:pBdr>
              <w:ind w:left="63" w:hanging="29"/>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Стадия реализации</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Проект постановления Правительства Приднестровской Молдавской Республики «Об утверждении Концепции развития инклюзивного образования в Приднестровской Молдавской Республике на 2020-2026 годы»</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обеспечения равного доступа к качественному образованию для детей с ограниченными возможностями здоровья путем организации их обучения в организациях дошкольного, общего образования на основе применения личностно ориентированных методов обучения, с учетом их индивидуальных особенностей учебно-познавательной деятельности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bCs/>
                <w:sz w:val="24"/>
                <w:szCs w:val="24"/>
              </w:rPr>
            </w:pPr>
            <w:r w:rsidRPr="005912B1">
              <w:rPr>
                <w:rFonts w:ascii="Times New Roman" w:eastAsia="Times New Roman" w:hAnsi="Times New Roman" w:cs="Times New Roman"/>
                <w:iCs/>
                <w:sz w:val="24"/>
                <w:szCs w:val="24"/>
              </w:rPr>
              <w:t>Постановление Правительства Приднестровской Молдавской Республики от 7 февраля 2020 года</w:t>
            </w:r>
            <w:r w:rsidRPr="005912B1">
              <w:rPr>
                <w:rFonts w:ascii="Times New Roman" w:eastAsia="Times New Roman" w:hAnsi="Times New Roman" w:cs="Times New Roman"/>
                <w:bCs/>
                <w:sz w:val="24"/>
                <w:szCs w:val="24"/>
              </w:rPr>
              <w:t xml:space="preserve"> № 21 «Об утверждении Концепции развития инклюзивного образования в Приднестровской Молдавской Республике на 2020-2026 годы»</w:t>
            </w:r>
          </w:p>
          <w:p w:rsidR="00506571" w:rsidRPr="005912B1" w:rsidRDefault="00506571" w:rsidP="00FC4BD2">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годы (САЗ 20-7)</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проект постановления Правительства Приднестровской Молдавской Республики</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 внесении изменений и дополнения в Постановление Правительства Приднестровской Молдавской Республики от 19 апреля 2019 года № 129 «Об утверждении Положения об обучении на дому детей,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организации образования»</w:t>
            </w:r>
          </w:p>
          <w:p w:rsidR="00506571" w:rsidRPr="005912B1" w:rsidRDefault="00506571" w:rsidP="00FC4BD2">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уточнения нормы осуществления обучения детей с умственной отсталостью различной степени тяжести (с тяжелыми и множественными нарушениями развития)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Постановление Правительства Приднестровской Молдавской Республики</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от 13 октября 2020 года № 353 «О внесении изменений и дополнения в Постановление Правительства Приднестровской Молдавской Республики от 19 апреля 2019 года № 129 «Об утверждении Положения об обучении на дому детей,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организации образования» (САЗ 20-42)</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проект постановления Правительства Приднестровской Молдавской Республики «О внесении изменения и дополнения в Постановление Правительства Приднестровской Молдавской Республики от 26 августа 2014 года № 223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«Об организации питания в системе образования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Приднестровской Молдавской Республики»</w:t>
            </w:r>
          </w:p>
          <w:p w:rsidR="00506571" w:rsidRPr="005912B1" w:rsidRDefault="00506571" w:rsidP="00FC4BD2">
            <w:pPr>
              <w:jc w:val="both"/>
              <w:rPr>
                <w:rFonts w:ascii="Times New Roman" w:eastAsia="Times New Roman" w:hAnsi="Times New Roman" w:cs="Times New Roman"/>
                <w:sz w:val="24"/>
                <w:szCs w:val="24"/>
              </w:rPr>
            </w:pPr>
          </w:p>
          <w:p w:rsidR="00506571" w:rsidRPr="005912B1" w:rsidRDefault="00506571" w:rsidP="00FC4BD2">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уточнения льготы по оплате за питание обучающихся организаций общего образования, один из родителей которых является защитником Приднестровской Молдавской Республики</w:t>
            </w:r>
          </w:p>
          <w:p w:rsidR="00506571" w:rsidRPr="005912B1" w:rsidRDefault="00506571" w:rsidP="00FC4BD2">
            <w:pPr>
              <w:rPr>
                <w:rFonts w:ascii="Times New Roman" w:eastAsia="Times New Roman" w:hAnsi="Times New Roman" w:cs="Times New Roman"/>
                <w:sz w:val="24"/>
                <w:szCs w:val="24"/>
              </w:rPr>
            </w:pP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Постановление  Правительства Приднестровской от Молдавской Республики 29 декабря 2020 года № 479 «О внесении изменения и дополнения в Постановление Правительства Приднестровской Молдавской Республики от 26 августа 2014 года № 223 «Об организации питания в системе образования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Приднестровской Молдавской Республики»</w:t>
            </w:r>
          </w:p>
          <w:p w:rsidR="00506571" w:rsidRPr="005912B1" w:rsidRDefault="00506571" w:rsidP="00FC4BD2">
            <w:pP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(САЗ 21-1)</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Государственный доклад «О положении детей</w:t>
            </w:r>
          </w:p>
          <w:p w:rsidR="00506571" w:rsidRPr="005912B1" w:rsidRDefault="00506571" w:rsidP="00FC4BD2">
            <w:pPr>
              <w:pStyle w:val="a3"/>
              <w:jc w:val="both"/>
              <w:rPr>
                <w:b w:val="0"/>
                <w:sz w:val="24"/>
                <w:szCs w:val="24"/>
              </w:rPr>
            </w:pPr>
            <w:proofErr w:type="spellStart"/>
            <w:r w:rsidRPr="005912B1">
              <w:rPr>
                <w:b w:val="0"/>
                <w:bCs/>
                <w:sz w:val="24"/>
                <w:szCs w:val="24"/>
              </w:rPr>
              <w:t>вПриднестровской</w:t>
            </w:r>
            <w:proofErr w:type="spellEnd"/>
            <w:r w:rsidRPr="005912B1">
              <w:rPr>
                <w:b w:val="0"/>
                <w:bCs/>
                <w:sz w:val="24"/>
                <w:szCs w:val="24"/>
              </w:rPr>
              <w:t xml:space="preserve"> Молдавской Республике в 2019 году»</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 xml:space="preserve">в целях обеспечения органов государственной власти Приднестровской Молдавской Республики объективной систематизированной аналитической информацией о положении детей в Приднестровской Молдавской Республике </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Постановление Верховного Совета</w:t>
            </w:r>
            <w:r w:rsidR="00151CE6"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Приднестровской Молдавской Республики</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от 4 ноября 2020 года</w:t>
            </w:r>
            <w:r w:rsidR="00151CE6"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 3744</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11 января 2020 года №8 «О внесении изменений в Приказ Министерства просвещения Приднестровской Молдавской Республики от 24 апреля 2002 года № 264 «Об утверждении «Перечня типов и видов образовательных учреждений» (регистрационный № 1515 от 8 мая 2002 года) (САЗ 02-19)</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совершенствование нормативной базы, определяющей и  регулирующей деятельность  организаций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20-6</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bCs/>
                <w:sz w:val="24"/>
                <w:szCs w:val="24"/>
              </w:rPr>
              <w:t>Приказ Министерства просвещения Приднестровской Молдавской Республики от 19 февраля 2020 года № 173 «Об утверждении Базисных учебных планов организаций специального (коррекционного) образования I вида»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20-15</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25 марта 2020 года № 351 «Об утверждении Базисных учебных планов организаций специального (коррекционного) образования II вида»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20-21</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25 марта 2020 года № 350 «Об утверждении Базисных учебных планов организаций специального (коррекционного) образования III вида»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20-21</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25 марта 2020 года № 349 «Об утверждении Базисных учебных планов организаций специального (коррекционного) образования IV вида»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20-21</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25 марта 2020 года № 348 «Об утверждении Базисных учебных планов организаций специального (коррекционного) образования V вида»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20-19</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Министерство просвещения Приднестровской Молдавской Республики от 25 марта 2020 года № 346 «Об утверждении Базисных учебных планов  организаций специального (коррекционного) образования VI вида»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20-19</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Приказ Министерства просвещения Приднестровской Молдавской Республики</w:t>
            </w:r>
          </w:p>
          <w:p w:rsidR="00506571" w:rsidRPr="005912B1" w:rsidRDefault="00506571" w:rsidP="00FC4BD2">
            <w:pPr>
              <w:pStyle w:val="a3"/>
              <w:jc w:val="both"/>
              <w:rPr>
                <w:b w:val="0"/>
                <w:sz w:val="24"/>
                <w:szCs w:val="24"/>
              </w:rPr>
            </w:pPr>
            <w:r w:rsidRPr="005912B1">
              <w:rPr>
                <w:b w:val="0"/>
                <w:sz w:val="24"/>
                <w:szCs w:val="24"/>
              </w:rPr>
              <w:t xml:space="preserve">от 3 апреля 2020 года № 370 «Об утверждении Порядка реализации образовательных программ начального общего, основного общего, среднего (полного) общего образования, дополнительного образования, специальных (коррекционных) образовательных программ, образовательных программ профессионального образования с применением электронного обучения и дистанционных образовательных технологий в период действия ограничительных мероприятий (карантина)»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оказания методической помощи при реализации образовательных программ</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начального общего, основного общего, среднего (полного) общего образования,</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дополнительного образования, специальных (коррекционных) образовательных программ,</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образовательных программ профессионального образования с применением электронного</w:t>
            </w:r>
          </w:p>
          <w:p w:rsidR="00506571" w:rsidRPr="005912B1" w:rsidRDefault="00506571" w:rsidP="00FC4BD2">
            <w:pPr>
              <w:pStyle w:val="a3"/>
              <w:jc w:val="both"/>
              <w:rPr>
                <w:b w:val="0"/>
                <w:sz w:val="24"/>
                <w:szCs w:val="24"/>
              </w:rPr>
            </w:pPr>
            <w:r w:rsidRPr="005912B1">
              <w:rPr>
                <w:b w:val="0"/>
                <w:sz w:val="24"/>
                <w:szCs w:val="24"/>
              </w:rPr>
              <w:t>обучения и дистанционных образовательных технологий</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20-14</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13 апреля 2020 года № 395 «Об утверждении Базисных учебных планов организаций специального (коррекционного) образования VII вида»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20-22</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13 апреля 2020 года № 393 «Об утверждении Базисных учебных планов организаций специального (коррекционного) образования VIII вида»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20-22</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13 апреля 2020 года № 394 «Об утверждении Базисных учебных планов организаций специального (коррекционного) образования для обучающихся с расстройствами аутистического спектра»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нормативной правовой базы, определяющей и регулирующей деятельность организаций специального (коррекционного)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20-22</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Приказ Министерства просвещения Приднестровской Молдавской Республики</w:t>
            </w:r>
          </w:p>
          <w:p w:rsidR="00506571" w:rsidRPr="005912B1" w:rsidRDefault="00506571" w:rsidP="00FC4BD2">
            <w:pPr>
              <w:jc w:val="both"/>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от 12 мая 2020 года № 437</w:t>
            </w:r>
          </w:p>
          <w:p w:rsidR="00506571" w:rsidRPr="005912B1" w:rsidRDefault="00506571" w:rsidP="00FC4BD2">
            <w:pPr>
              <w:pStyle w:val="a3"/>
              <w:jc w:val="both"/>
              <w:rPr>
                <w:b w:val="0"/>
                <w:sz w:val="24"/>
                <w:szCs w:val="24"/>
              </w:rPr>
            </w:pPr>
            <w:r w:rsidRPr="005912B1">
              <w:rPr>
                <w:b w:val="0"/>
                <w:bCs/>
                <w:sz w:val="24"/>
                <w:szCs w:val="24"/>
              </w:rPr>
              <w:t xml:space="preserve">«О внесении дополнений в Приказ Министерства просвещения Приднестровской Молдавской Республики от 11 октября 2011 года № 1120 «Об утверждении Положения «О государственной (итоговой) аттестации выпускников IX классов организаций общего образования Приднестровской Молдавской Республики» (Регистрационный № 5844 от 20 декабря 2011 года) (САЗ 11-51)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установления формы проведения государственной (итоговой) аттестации по</w:t>
            </w:r>
          </w:p>
          <w:p w:rsidR="00506571" w:rsidRPr="005912B1" w:rsidRDefault="00506571" w:rsidP="00FC4BD2">
            <w:pPr>
              <w:pStyle w:val="a3"/>
              <w:jc w:val="both"/>
              <w:rPr>
                <w:b w:val="0"/>
                <w:sz w:val="24"/>
                <w:szCs w:val="24"/>
              </w:rPr>
            </w:pPr>
            <w:r w:rsidRPr="005912B1">
              <w:rPr>
                <w:b w:val="0"/>
                <w:sz w:val="24"/>
                <w:szCs w:val="24"/>
              </w:rPr>
              <w:t xml:space="preserve">образовательным программам основного общего образования в 2019-2020 учебном году </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bCs/>
                <w:sz w:val="24"/>
                <w:szCs w:val="24"/>
              </w:rPr>
              <w:t>САЗ 20-21</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bCs/>
                <w:sz w:val="24"/>
                <w:szCs w:val="24"/>
              </w:rPr>
              <w:t>Приказ Министерства просвещения Приднестровской Молдавской Республики от 12 мая 2020 года № 438 «</w:t>
            </w:r>
            <w:hyperlink r:id="rId22" w:history="1">
              <w:r w:rsidRPr="005912B1">
                <w:rPr>
                  <w:b w:val="0"/>
                  <w:sz w:val="24"/>
                  <w:szCs w:val="24"/>
                </w:rPr>
                <w:t>О проведении государственной (итоговой) аттестации выпускников IX классов организаций специального (коррекционного) образо</w:t>
              </w:r>
              <w:r w:rsidR="00482A4B" w:rsidRPr="005912B1">
                <w:rPr>
                  <w:b w:val="0"/>
                  <w:sz w:val="24"/>
                  <w:szCs w:val="24"/>
                </w:rPr>
                <w:t xml:space="preserve">вания VIII вида Приднестровской </w:t>
              </w:r>
              <w:r w:rsidRPr="005912B1">
                <w:rPr>
                  <w:b w:val="0"/>
                  <w:sz w:val="24"/>
                  <w:szCs w:val="24"/>
                </w:rPr>
                <w:t>Молдавской Республики в 2019-2020 учебном году</w:t>
              </w:r>
            </w:hyperlink>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установления формы проведения</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государственной (итоговой) аттестации по образовательным программам специального</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(коррекционного) </w:t>
            </w:r>
            <w:proofErr w:type="gramStart"/>
            <w:r w:rsidRPr="005912B1">
              <w:rPr>
                <w:rFonts w:ascii="Times New Roman" w:eastAsia="Times New Roman" w:hAnsi="Times New Roman" w:cs="Times New Roman"/>
                <w:sz w:val="24"/>
                <w:szCs w:val="24"/>
              </w:rPr>
              <w:t>образования</w:t>
            </w:r>
            <w:proofErr w:type="gramEnd"/>
            <w:r w:rsidRPr="005912B1">
              <w:rPr>
                <w:rFonts w:ascii="Times New Roman" w:eastAsia="Times New Roman" w:hAnsi="Times New Roman" w:cs="Times New Roman"/>
                <w:sz w:val="24"/>
                <w:szCs w:val="24"/>
              </w:rPr>
              <w:t xml:space="preserve"> обучающихся с умственной отсталостью</w:t>
            </w:r>
          </w:p>
          <w:p w:rsidR="00506571" w:rsidRPr="005912B1" w:rsidRDefault="00506571" w:rsidP="00FC4BD2">
            <w:pPr>
              <w:pStyle w:val="a3"/>
              <w:jc w:val="both"/>
              <w:rPr>
                <w:b w:val="0"/>
                <w:sz w:val="24"/>
                <w:szCs w:val="24"/>
              </w:rPr>
            </w:pPr>
            <w:r w:rsidRPr="005912B1">
              <w:rPr>
                <w:b w:val="0"/>
                <w:sz w:val="24"/>
                <w:szCs w:val="24"/>
              </w:rPr>
              <w:t>(интеллектуальными нарушениями) в 2019-2020 учебном году</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20-21</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bCs/>
                <w:sz w:val="24"/>
                <w:szCs w:val="24"/>
              </w:rPr>
              <w:t>Приказ Министерства просвещения Приднестровской Молдавской Республики от 14 мая 2020 года № 440 «</w:t>
            </w:r>
            <w:hyperlink r:id="rId23" w:history="1">
              <w:r w:rsidRPr="005912B1">
                <w:rPr>
                  <w:b w:val="0"/>
                  <w:sz w:val="24"/>
                  <w:szCs w:val="24"/>
                </w:rPr>
                <w:t xml:space="preserve">О введении в действие Примерной программы по коррекции общего недоразвития речи (III уровня) и </w:t>
              </w:r>
              <w:proofErr w:type="spellStart"/>
              <w:r w:rsidRPr="005912B1">
                <w:rPr>
                  <w:b w:val="0"/>
                  <w:sz w:val="24"/>
                  <w:szCs w:val="24"/>
                </w:rPr>
                <w:t>нерезко</w:t>
              </w:r>
              <w:proofErr w:type="spellEnd"/>
              <w:r w:rsidRPr="005912B1">
                <w:rPr>
                  <w:b w:val="0"/>
                  <w:sz w:val="24"/>
                  <w:szCs w:val="24"/>
                </w:rPr>
                <w:t xml:space="preserve"> выраженного общего недоразвития речи у учащихся начальных классов организаций общего образования</w:t>
              </w:r>
            </w:hyperlink>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совершенствования нормативных правовых документов в области функционирования логопедической службы в организациях общего образования </w:t>
            </w:r>
          </w:p>
          <w:p w:rsidR="00506571" w:rsidRPr="005912B1" w:rsidRDefault="00506571" w:rsidP="00FC4BD2">
            <w:pPr>
              <w:pStyle w:val="a3"/>
              <w:jc w:val="both"/>
              <w:rPr>
                <w:b w:val="0"/>
                <w:sz w:val="24"/>
                <w:szCs w:val="24"/>
              </w:rPr>
            </w:pP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 xml:space="preserve">Приказ Министерства просвещения Приднестровской Молдавской Республики от 14 мая 2020 года №441 «Об утверждении Методических рекомендаций «Организация </w:t>
            </w:r>
            <w:proofErr w:type="spellStart"/>
            <w:r w:rsidRPr="005912B1">
              <w:rPr>
                <w:b w:val="0"/>
                <w:sz w:val="24"/>
                <w:szCs w:val="24"/>
              </w:rPr>
              <w:t>профориентационной</w:t>
            </w:r>
            <w:proofErr w:type="spellEnd"/>
            <w:r w:rsidRPr="005912B1">
              <w:rPr>
                <w:b w:val="0"/>
                <w:sz w:val="24"/>
                <w:szCs w:val="24"/>
              </w:rPr>
              <w:t xml:space="preserve"> работы обучающихся с ограниченными возможностями здоровья в организациях образования Приднестровской Молдавской Республики»</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работы по профессиональной подготовке лиц с ограниченными возможностями здоровья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14 мая 2020 года №442 «Об утверждении Методических рекомендаций «Психолого-педагогическое сопровождение обучающихся (воспитанников) с ограниченными возможностями здоровья в организациях образования Приднестровский Молдавской Республики»;</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работы по обучению (воспитанию) лиц с ограниченными возможностями здоровья в организациях образования Приднестровской Молдавской Республики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14 мая 2020 года № 443 «Об утверждении Методических рекомендаций по разработке адаптированных основных общеобразовательных программ с учетом особенностей нарушения развития обучающихся (воспитанников) организации образования»;</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нормативных правовых документов в области образования лиц с ограниченными возможностями здоровья и осуществления разработки адаптированных основных общеобразовательных программ</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14 мая 2020 года №444 «О введении в действие Методических рекомендаций «Нормативная правовая основа профессиональной деятельности психолого-педагогической службы организаций образования Приднестровской Молдавской Республики»</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нормативных правовых документов в области функционирования психолого-педагогической службы в организациях дошкольного, общего и профессионального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Приказ Министерства здравоохранения Приднестровской Молдавской Республики, Министерства просвещения Приднестровской Молдавской Республики</w:t>
            </w:r>
          </w:p>
          <w:p w:rsidR="00506571" w:rsidRPr="005912B1" w:rsidRDefault="00506571" w:rsidP="00FC4BD2">
            <w:pPr>
              <w:pStyle w:val="a3"/>
              <w:jc w:val="both"/>
              <w:rPr>
                <w:b w:val="0"/>
                <w:sz w:val="24"/>
                <w:szCs w:val="24"/>
              </w:rPr>
            </w:pPr>
            <w:r w:rsidRPr="005912B1">
              <w:rPr>
                <w:b w:val="0"/>
                <w:sz w:val="24"/>
                <w:szCs w:val="24"/>
              </w:rPr>
              <w:t>от 28 мая 2020 года № 477/431 «Об утверждении Инструкции об освобождении обучающихся от промежуточной аттестации и установлении щадящего режима при проведении государственной (итоговой) аттестации для выпускников организаций общего образования, освоивших образовательные программы основного общего и среднего (полного) общего образования»</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обеспечения охраны здоровья и освобождения по медицинским показаниям обучающихся от</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промежуточной аттестации и установления щадящего режима при проведении государственной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(итоговой) аттестации для выпускников организаций общего образования Приднестровской</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Молдавской Республики </w:t>
            </w:r>
          </w:p>
          <w:p w:rsidR="00506571" w:rsidRPr="005912B1" w:rsidRDefault="00506571" w:rsidP="00FC4BD2">
            <w:pPr>
              <w:pStyle w:val="a3"/>
              <w:jc w:val="both"/>
              <w:rPr>
                <w:b w:val="0"/>
                <w:sz w:val="24"/>
                <w:szCs w:val="24"/>
              </w:rPr>
            </w:pP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20-29</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10 июня 2020 № 498 «Об утверждении Базисного учебно-развивающего плана организации дошкольного образования»</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совершенствование нормативной правовой базы, определяющей и регулирующей деятельность организаций дошкольного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20-30</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15 июня 2020 года №531 «Об утверждении Примерной программы по учебному предмету «Основы духовно-нравственной культуры народа Приднестровья» для 8 класса»</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установление единых требований к преподаванию предмета «Основы духовно-нравственной культуры народа Приднестровья» в 8 классе</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proofErr w:type="spellStart"/>
            <w:r w:rsidRPr="005912B1">
              <w:rPr>
                <w:b w:val="0"/>
                <w:sz w:val="24"/>
                <w:szCs w:val="24"/>
              </w:rPr>
              <w:t>Субсайт</w:t>
            </w:r>
            <w:proofErr w:type="spellEnd"/>
            <w:r w:rsidRPr="005912B1">
              <w:rPr>
                <w:b w:val="0"/>
                <w:sz w:val="24"/>
                <w:szCs w:val="24"/>
              </w:rPr>
              <w:t xml:space="preserve"> «Школа Приднестровья»</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Министерства просвещения Приднестровской Молдавской Республики от 19 июня 2020 года № 561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 введении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действие Сборника рекомендаций </w:t>
            </w:r>
          </w:p>
          <w:p w:rsidR="00506571" w:rsidRPr="005912B1" w:rsidRDefault="00506571" w:rsidP="00FC4BD2">
            <w:pPr>
              <w:pStyle w:val="a3"/>
              <w:jc w:val="both"/>
              <w:rPr>
                <w:b w:val="0"/>
                <w:sz w:val="24"/>
                <w:szCs w:val="24"/>
              </w:rPr>
            </w:pPr>
            <w:r w:rsidRPr="005912B1">
              <w:rPr>
                <w:b w:val="0"/>
                <w:sz w:val="24"/>
                <w:szCs w:val="24"/>
              </w:rPr>
              <w:t>«Психолого-педагогическое сопровождение субъектов образовательного процесса в период дистанционного режима обучения»</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нормативных правовых документов в области функционирования психолого-педагогической службы в организациях дошкольного, общего и профессионального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 xml:space="preserve">Приказ Министерства просвещения Приднестровской Молдавской Республики </w:t>
            </w:r>
            <w:proofErr w:type="gramStart"/>
            <w:r w:rsidRPr="005912B1">
              <w:rPr>
                <w:b w:val="0"/>
                <w:sz w:val="24"/>
                <w:szCs w:val="24"/>
              </w:rPr>
              <w:t>от  19</w:t>
            </w:r>
            <w:proofErr w:type="gramEnd"/>
            <w:r w:rsidRPr="005912B1">
              <w:rPr>
                <w:b w:val="0"/>
                <w:sz w:val="24"/>
                <w:szCs w:val="24"/>
              </w:rPr>
              <w:t xml:space="preserve"> июня 2020 года  № 562  «О внесении дополнений в Приказ Министерства просвещения Приднестровской Молдавской Республики от 19 декабря 2018 года № 1163 «Об утверждении Регламента предоставления Управлениями народного образования городов (районов) государственной услуги «Прием в организации дошкольного образования Приднестровской Молдавской Республики»« (регистрационный № 8705 от 20 февраля 2019 года) (САЗ 19-7)</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совершенствование нормативной базы, определяющей и  регулирующей деятельность  организаций дошкольного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20-27</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Министерства просвещения Приднестровской Молдавской Республики от 6 июля 2020 года № 634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«Об утверждении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Положения о психолого-педагогическом сопровождении </w:t>
            </w:r>
          </w:p>
          <w:p w:rsidR="00506571" w:rsidRPr="005912B1" w:rsidRDefault="00506571" w:rsidP="00FC4BD2">
            <w:pPr>
              <w:pStyle w:val="a3"/>
              <w:jc w:val="both"/>
              <w:rPr>
                <w:b w:val="0"/>
                <w:sz w:val="24"/>
                <w:szCs w:val="24"/>
              </w:rPr>
            </w:pPr>
            <w:r w:rsidRPr="005912B1">
              <w:rPr>
                <w:b w:val="0"/>
                <w:sz w:val="24"/>
                <w:szCs w:val="24"/>
              </w:rPr>
              <w:t xml:space="preserve">профессионального самоопределения и профориентации обучающихся (воспитанников) в условиях непрерывности образования»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работы по психолого-педагогическому сопровождению профессионального самоопределения и профориентации обучающихся (воспитанников) организаций образования Приднестровской Молдавской Республики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Приказ Министерства просвещения Приднестровской Молдавской Республики</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от 15 июля  2020 года № 675 </w:t>
            </w:r>
          </w:p>
          <w:p w:rsidR="00506571" w:rsidRPr="005912B1" w:rsidRDefault="00506571" w:rsidP="00FC4BD2">
            <w:pPr>
              <w:pStyle w:val="a3"/>
              <w:jc w:val="both"/>
              <w:rPr>
                <w:b w:val="0"/>
                <w:sz w:val="24"/>
                <w:szCs w:val="24"/>
              </w:rPr>
            </w:pPr>
            <w:r w:rsidRPr="005912B1">
              <w:rPr>
                <w:b w:val="0"/>
                <w:sz w:val="24"/>
                <w:szCs w:val="24"/>
              </w:rPr>
              <w:t xml:space="preserve">«О внесении изменения в Приказ Министерства просвещения Приднестровской Молдавской Республики от 19 декабря 2018 года № 1163 «Об утверждении Регламента предоставления Управлениями народного образования городов (районов) государственной услуги «Прием в организации дошкольного образования Приднестровской Молдавской Республики» (регистрационный № 8705 от 20 февраля 2019 года) (САЗ 19-7)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уточнение норм, регламентирующих досудебный (внесудебный) порядок обжалования решений и действий (бездействия) органа, предоставляющего государственную услугу, либо должностного лица органа, предоставляющего государственную услугу</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20-33</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Министерства просвещения Приднестровской Молдавской Республики от 16 июля 2020 года № 681 </w:t>
            </w:r>
          </w:p>
          <w:p w:rsidR="00506571" w:rsidRPr="005912B1" w:rsidRDefault="00506571" w:rsidP="00FC4BD2">
            <w:pPr>
              <w:pStyle w:val="a3"/>
              <w:jc w:val="both"/>
              <w:rPr>
                <w:b w:val="0"/>
                <w:sz w:val="24"/>
                <w:szCs w:val="24"/>
              </w:rPr>
            </w:pPr>
            <w:r w:rsidRPr="005912B1">
              <w:rPr>
                <w:b w:val="0"/>
                <w:sz w:val="24"/>
                <w:szCs w:val="24"/>
              </w:rPr>
              <w:t xml:space="preserve">«Об утверждении Положения о порядке реализации образовательных программ начального общего, основного общего, среднего (полного) общего образования с применением электронного обучения и (или) дистанционных образовательных технологий»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определения</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порядка применения электронного обучения и (или) дистанционных</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образовательных технологий в общеобразовательных организациях</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образования </w:t>
            </w:r>
          </w:p>
          <w:p w:rsidR="00506571" w:rsidRPr="005912B1" w:rsidRDefault="00506571" w:rsidP="00FC4BD2">
            <w:pPr>
              <w:pStyle w:val="a3"/>
              <w:jc w:val="both"/>
              <w:rPr>
                <w:b w:val="0"/>
                <w:sz w:val="24"/>
                <w:szCs w:val="24"/>
              </w:rPr>
            </w:pP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20-32</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Приказ Министерства просвещения Приднестровской Молдавской Республики</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от 19 июля 2020 года № 563</w:t>
            </w:r>
          </w:p>
          <w:p w:rsidR="00506571" w:rsidRPr="005912B1" w:rsidRDefault="00506571" w:rsidP="00FC4BD2">
            <w:pPr>
              <w:pStyle w:val="a3"/>
              <w:jc w:val="both"/>
              <w:rPr>
                <w:b w:val="0"/>
                <w:sz w:val="24"/>
                <w:szCs w:val="24"/>
              </w:rPr>
            </w:pPr>
            <w:r w:rsidRPr="005912B1">
              <w:rPr>
                <w:b w:val="0"/>
                <w:sz w:val="24"/>
                <w:szCs w:val="24"/>
              </w:rPr>
              <w:t>«О внесении изменений и дополнений в Приказ Министерства просвещения Приднестровской Молдавской Республики от 14 декабря 2018 года № 1144 «Об утверждении Регламента предоставления государственной услуги «Прием в организации общего образования Приднестровской Молдавской Республики»</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повышения качества предоставления и доступности</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государственной услуги по приему в организации общего образования</w:t>
            </w:r>
          </w:p>
          <w:p w:rsidR="00506571" w:rsidRPr="005912B1" w:rsidRDefault="00506571" w:rsidP="00FC4BD2">
            <w:pPr>
              <w:pStyle w:val="a3"/>
              <w:jc w:val="both"/>
              <w:rPr>
                <w:b w:val="0"/>
                <w:sz w:val="24"/>
                <w:szCs w:val="24"/>
              </w:rPr>
            </w:pPr>
            <w:r w:rsidRPr="005912B1">
              <w:rPr>
                <w:b w:val="0"/>
                <w:sz w:val="24"/>
                <w:szCs w:val="24"/>
              </w:rPr>
              <w:t>Приднестровской Молдавской Республики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20-27</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Министерства просвещения Приднестровской Молдавской Республики от 19 августа  2020 года № 764 </w:t>
            </w:r>
          </w:p>
          <w:p w:rsidR="00506571" w:rsidRPr="005912B1" w:rsidRDefault="00506571" w:rsidP="00FC4BD2">
            <w:pPr>
              <w:pStyle w:val="a3"/>
              <w:jc w:val="both"/>
              <w:rPr>
                <w:b w:val="0"/>
                <w:sz w:val="24"/>
                <w:szCs w:val="24"/>
              </w:rPr>
            </w:pPr>
            <w:r w:rsidRPr="005912B1">
              <w:rPr>
                <w:b w:val="0"/>
                <w:sz w:val="24"/>
                <w:szCs w:val="24"/>
              </w:rPr>
              <w:t>«О внесении изменений в Приказ Министерства просвещения Приднестровской Молдавской Республики от 19 декабря 2018 года № 1163 «Об утверждении Регламента предоставления Управлениями народного образования городов (районов) государственной услуги «Прием в организации дошкольного образования Приднестровской Молдавской Республики» (регистрационный № 8705 от 20 февраля 2019 года) (САЗ 19-7)</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уточнения функций управлений народного образования городов и районов республики в части выдачи направлений в организацию дошкольного образования</w:t>
            </w:r>
          </w:p>
          <w:p w:rsidR="00506571" w:rsidRPr="005912B1" w:rsidRDefault="00506571" w:rsidP="00FC4BD2">
            <w:pPr>
              <w:pStyle w:val="a3"/>
              <w:jc w:val="both"/>
              <w:rPr>
                <w:b w:val="0"/>
                <w:sz w:val="24"/>
                <w:szCs w:val="24"/>
              </w:rPr>
            </w:pP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20-39</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w:t>
            </w:r>
          </w:p>
          <w:p w:rsidR="00506571" w:rsidRPr="005912B1" w:rsidRDefault="00506571" w:rsidP="00FC4BD2">
            <w:pPr>
              <w:pStyle w:val="a3"/>
              <w:jc w:val="both"/>
              <w:rPr>
                <w:b w:val="0"/>
                <w:sz w:val="24"/>
                <w:szCs w:val="24"/>
              </w:rPr>
            </w:pPr>
            <w:r w:rsidRPr="005912B1">
              <w:rPr>
                <w:b w:val="0"/>
                <w:sz w:val="24"/>
                <w:szCs w:val="24"/>
              </w:rPr>
              <w:t xml:space="preserve">Министерства просвещения Приднестровской Молдавской Республики от 20 августа 2020 года № 766 «Об утверждении Порядка организации образовательного процесса в общеобразовательных организациях образования Приднестровской Молдавской Республики в 2020-2021 учебном году в условиях сохранения рисков распространения </w:t>
            </w:r>
            <w:proofErr w:type="spellStart"/>
            <w:r w:rsidRPr="005912B1">
              <w:rPr>
                <w:b w:val="0"/>
                <w:sz w:val="24"/>
                <w:szCs w:val="24"/>
              </w:rPr>
              <w:t>коронавирусной</w:t>
            </w:r>
            <w:proofErr w:type="spellEnd"/>
            <w:r w:rsidRPr="005912B1">
              <w:rPr>
                <w:b w:val="0"/>
                <w:sz w:val="24"/>
                <w:szCs w:val="24"/>
              </w:rPr>
              <w:t xml:space="preserve"> инфекции, вызванной новым типом вируса COVID-19, и иных инфекционных заболеваний»</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 xml:space="preserve">в целях определения требований к содержанию и обеспечению работы общеобразовательных организаций образования в условиях усиления санитарно-эпидемиологических мероприятий в связи с угрозой распространения на территории Приднестровской Молдавской Республики новой </w:t>
            </w:r>
            <w:proofErr w:type="spellStart"/>
            <w:r w:rsidRPr="005912B1">
              <w:rPr>
                <w:b w:val="0"/>
                <w:sz w:val="24"/>
                <w:szCs w:val="24"/>
              </w:rPr>
              <w:t>коронавирусной</w:t>
            </w:r>
            <w:proofErr w:type="spellEnd"/>
            <w:r w:rsidRPr="005912B1">
              <w:rPr>
                <w:b w:val="0"/>
                <w:sz w:val="24"/>
                <w:szCs w:val="24"/>
              </w:rPr>
              <w:t xml:space="preserve"> инфекции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САЗ 20-35</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w:t>
            </w:r>
          </w:p>
          <w:p w:rsidR="00506571" w:rsidRPr="005912B1" w:rsidRDefault="00506571" w:rsidP="00FC4BD2">
            <w:pPr>
              <w:pStyle w:val="a3"/>
              <w:jc w:val="both"/>
              <w:rPr>
                <w:b w:val="0"/>
                <w:sz w:val="24"/>
                <w:szCs w:val="24"/>
              </w:rPr>
            </w:pPr>
            <w:r w:rsidRPr="005912B1">
              <w:rPr>
                <w:b w:val="0"/>
                <w:sz w:val="24"/>
                <w:szCs w:val="24"/>
              </w:rPr>
              <w:t xml:space="preserve">Министерства просвещения Приднестровской Молдавской Республик от 6 октября 2020 года № 945 «О внесении изменения и дополнения в Приказ Министерства просвещения Приднестровской Молдавской Республики от 20 августа 2020 года № 766 «Об утверждении Порядка организации образовательного процесса в общеобразовательных организациях образования Приднестровской Молдавской Республики в 2020-2021 учебном году в условиях сохранения рисков распространения </w:t>
            </w:r>
            <w:proofErr w:type="spellStart"/>
            <w:r w:rsidRPr="005912B1">
              <w:rPr>
                <w:b w:val="0"/>
                <w:sz w:val="24"/>
                <w:szCs w:val="24"/>
              </w:rPr>
              <w:t>коронавирусной</w:t>
            </w:r>
            <w:proofErr w:type="spellEnd"/>
            <w:r w:rsidRPr="005912B1">
              <w:rPr>
                <w:b w:val="0"/>
                <w:sz w:val="24"/>
                <w:szCs w:val="24"/>
              </w:rPr>
              <w:t xml:space="preserve"> инфекции, вызванной новым типом вируса COVID-19, и иных инфекционных заболеваний»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уточнения количества уроков в одну смену и учебных предметов, проведение которых рекомендовано с применением дистанционных образовательных технологий и допускается их интеграция с другими учебными предметами</w:t>
            </w:r>
          </w:p>
          <w:p w:rsidR="00506571" w:rsidRPr="005912B1" w:rsidRDefault="00506571" w:rsidP="00FC4BD2">
            <w:pPr>
              <w:pStyle w:val="a3"/>
              <w:jc w:val="both"/>
              <w:rPr>
                <w:b w:val="0"/>
                <w:sz w:val="24"/>
                <w:szCs w:val="24"/>
              </w:rPr>
            </w:pP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p>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20-41</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Приказ</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Министерства просвещения</w:t>
            </w:r>
          </w:p>
          <w:p w:rsidR="00506571" w:rsidRPr="005912B1" w:rsidRDefault="00506571" w:rsidP="00FC4BD2">
            <w:pPr>
              <w:pStyle w:val="a3"/>
              <w:jc w:val="both"/>
              <w:rPr>
                <w:b w:val="0"/>
                <w:sz w:val="24"/>
                <w:szCs w:val="24"/>
              </w:rPr>
            </w:pPr>
            <w:r w:rsidRPr="005912B1">
              <w:rPr>
                <w:b w:val="0"/>
                <w:sz w:val="24"/>
                <w:szCs w:val="24"/>
              </w:rPr>
              <w:t xml:space="preserve">Приднестровской Молдавской Республики от 29 октября  2020 года № 1009 «О внесении дополнения в Приказ Министерства просвещения Приднестровской Молдавской Республики от 20 августа 2020 года № 766 «Об утверждении Порядка организации образовательного процесса в общеобразовательных организациях образования Приднестровской Молдавской Республики в 2020-2021 учебном году в условиях сохранения рисков распространения </w:t>
            </w:r>
            <w:proofErr w:type="spellStart"/>
            <w:r w:rsidRPr="005912B1">
              <w:rPr>
                <w:b w:val="0"/>
                <w:sz w:val="24"/>
                <w:szCs w:val="24"/>
              </w:rPr>
              <w:t>коронавирусной</w:t>
            </w:r>
            <w:proofErr w:type="spellEnd"/>
            <w:r w:rsidRPr="005912B1">
              <w:rPr>
                <w:b w:val="0"/>
                <w:sz w:val="24"/>
                <w:szCs w:val="24"/>
              </w:rPr>
              <w:t xml:space="preserve"> инфекции, вызванной новым типом вируса COVID-19, и иных инфекционных заболеваний»</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уточнения порядка </w:t>
            </w:r>
          </w:p>
          <w:p w:rsidR="00506571" w:rsidRPr="005912B1" w:rsidRDefault="00506571" w:rsidP="00FC4BD2">
            <w:pPr>
              <w:pStyle w:val="a3"/>
              <w:jc w:val="both"/>
              <w:rPr>
                <w:b w:val="0"/>
                <w:sz w:val="24"/>
                <w:szCs w:val="24"/>
              </w:rPr>
            </w:pPr>
            <w:r w:rsidRPr="005912B1">
              <w:rPr>
                <w:b w:val="0"/>
                <w:sz w:val="24"/>
                <w:szCs w:val="24"/>
              </w:rPr>
              <w:t xml:space="preserve">функционирования групп продленного дня с применением дистанционных образовательных технологий </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20-45</w:t>
            </w:r>
          </w:p>
          <w:p w:rsidR="00506571" w:rsidRPr="005912B1" w:rsidRDefault="00506571" w:rsidP="00FC4BD2">
            <w:pPr>
              <w:pStyle w:val="a3"/>
              <w:rPr>
                <w:b w:val="0"/>
                <w:sz w:val="24"/>
                <w:szCs w:val="24"/>
              </w:rPr>
            </w:pP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19 ноября 2020 гола  № 1081   «Об утверждении методических рекомендаций о предоставлении дополнительных бесплатных образовательных услуг в организациях дошкольного образования Приднестровской Молдавской Республики»</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совершенствование нормативной правовой базы, определяющей и регулирующей деятельность организаций дошкольного образования.</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Приказ Министерства просвещения Приднестровской Молдавской Республики от 19 ноября 2020 гола  № 1082 «Об утверждении методических рекомендаций по оказанию дополнительных платных образовательных услуг организациями дошкольного образования Приднестровской Молдавской Республики»</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совершенствование нормативной правовой базы, определяющей и регулирующей деятельность организаций дошкольного образования.</w:t>
            </w:r>
          </w:p>
          <w:p w:rsidR="00506571" w:rsidRPr="005912B1" w:rsidRDefault="00506571" w:rsidP="00FC4BD2">
            <w:pPr>
              <w:jc w:val="both"/>
              <w:rPr>
                <w:rFonts w:ascii="Times New Roman" w:eastAsia="Times New Roman" w:hAnsi="Times New Roman" w:cs="Times New Roman"/>
                <w:sz w:val="24"/>
                <w:szCs w:val="24"/>
              </w:rPr>
            </w:pPr>
          </w:p>
          <w:p w:rsidR="00506571" w:rsidRPr="005912B1" w:rsidRDefault="00506571" w:rsidP="00FC4BD2">
            <w:pPr>
              <w:jc w:val="both"/>
              <w:rPr>
                <w:rFonts w:ascii="Times New Roman" w:eastAsia="Times New Roman" w:hAnsi="Times New Roman" w:cs="Times New Roman"/>
                <w:sz w:val="24"/>
                <w:szCs w:val="24"/>
              </w:rPr>
            </w:pPr>
          </w:p>
          <w:p w:rsidR="00506571" w:rsidRPr="005912B1" w:rsidRDefault="00506571" w:rsidP="00FC4BD2">
            <w:pPr>
              <w:pStyle w:val="a3"/>
              <w:jc w:val="both"/>
              <w:rPr>
                <w:b w:val="0"/>
                <w:sz w:val="24"/>
                <w:szCs w:val="24"/>
              </w:rPr>
            </w:pP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bCs/>
                <w:sz w:val="24"/>
                <w:szCs w:val="24"/>
              </w:rPr>
              <w:t>Приказ Министерства просвещения Приднестровской Молдавской Республики от 30 ноября 2020 года №1118 «Об апробации ведения электронного журнала успеваемости обучающихся организаций общего и среднего профессионального образования республики в 2020-2021 учебном году»</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совершенствования информационного обеспечения процессов управления, планирования и организации учебного процесса на основе внедрения информационных технологий в организациях образования республики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 xml:space="preserve">Приказ Министерства просвещения Приднестровской Молдавской Республики от </w:t>
            </w:r>
            <w:r w:rsidRPr="005912B1">
              <w:rPr>
                <w:rFonts w:ascii="Times New Roman" w:eastAsia="Times New Roman" w:hAnsi="Times New Roman" w:cs="Times New Roman"/>
                <w:sz w:val="24"/>
                <w:szCs w:val="24"/>
              </w:rPr>
              <w:t>27 ноября 2020 года № 1006</w:t>
            </w:r>
            <w:r w:rsidRPr="005912B1">
              <w:rPr>
                <w:rFonts w:ascii="Times New Roman" w:eastAsia="Times New Roman" w:hAnsi="Times New Roman" w:cs="Times New Roman"/>
                <w:bCs/>
                <w:sz w:val="24"/>
                <w:szCs w:val="24"/>
              </w:rPr>
              <w:t xml:space="preserve"> «Об утверждении </w:t>
            </w:r>
          </w:p>
          <w:p w:rsidR="00506571" w:rsidRPr="005912B1" w:rsidRDefault="00506571" w:rsidP="00FC4BD2">
            <w:pPr>
              <w:jc w:val="both"/>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 xml:space="preserve">Методических рекомендаций </w:t>
            </w:r>
          </w:p>
          <w:p w:rsidR="00506571" w:rsidRPr="005912B1" w:rsidRDefault="00506571" w:rsidP="00FC4BD2">
            <w:pPr>
              <w:jc w:val="both"/>
              <w:rPr>
                <w:rFonts w:ascii="Times New Roman" w:eastAsia="Times New Roman" w:hAnsi="Times New Roman" w:cs="Times New Roman"/>
                <w:bCs/>
                <w:sz w:val="24"/>
                <w:szCs w:val="24"/>
              </w:rPr>
            </w:pPr>
            <w:r w:rsidRPr="005912B1">
              <w:rPr>
                <w:rFonts w:ascii="Times New Roman" w:eastAsia="Times New Roman" w:hAnsi="Times New Roman" w:cs="Times New Roman"/>
                <w:bCs/>
                <w:sz w:val="24"/>
                <w:szCs w:val="24"/>
              </w:rPr>
              <w:t xml:space="preserve">«Метод наблюдения в практической деятельности </w:t>
            </w:r>
          </w:p>
          <w:p w:rsidR="00506571" w:rsidRPr="005912B1" w:rsidRDefault="00506571" w:rsidP="00FC4BD2">
            <w:pPr>
              <w:pStyle w:val="a3"/>
              <w:jc w:val="both"/>
              <w:rPr>
                <w:b w:val="0"/>
                <w:sz w:val="24"/>
                <w:szCs w:val="24"/>
              </w:rPr>
            </w:pPr>
            <w:r w:rsidRPr="005912B1">
              <w:rPr>
                <w:b w:val="0"/>
                <w:bCs/>
                <w:sz w:val="24"/>
                <w:szCs w:val="24"/>
              </w:rPr>
              <w:t>педагога-психолога организации образования»</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bCs/>
                <w:sz w:val="24"/>
                <w:szCs w:val="24"/>
              </w:rPr>
              <w:t>в целях систематизации деятельности по сопровождению субъектов образовательного процесса педагогами-психологами организаций образования республики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Министерства просвещения Приднестровской Молдавской Республики от 27 ноября 2020 года № 1007 «Об утверждении </w:t>
            </w:r>
          </w:p>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Примерной программы</w:t>
            </w:r>
          </w:p>
          <w:p w:rsidR="00506571" w:rsidRPr="005912B1" w:rsidRDefault="00506571" w:rsidP="00FC4BD2">
            <w:pPr>
              <w:pStyle w:val="a3"/>
              <w:jc w:val="both"/>
              <w:rPr>
                <w:b w:val="0"/>
                <w:sz w:val="24"/>
                <w:szCs w:val="24"/>
              </w:rPr>
            </w:pPr>
            <w:r w:rsidRPr="005912B1">
              <w:rPr>
                <w:b w:val="0"/>
                <w:sz w:val="24"/>
                <w:szCs w:val="24"/>
              </w:rPr>
              <w:t>по сохранению психологического здоровья педагогов»</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jc w:val="both"/>
              <w:rPr>
                <w:b w:val="0"/>
                <w:sz w:val="24"/>
                <w:szCs w:val="24"/>
              </w:rPr>
            </w:pPr>
            <w:r w:rsidRPr="005912B1">
              <w:rPr>
                <w:b w:val="0"/>
                <w:sz w:val="24"/>
                <w:szCs w:val="24"/>
              </w:rPr>
              <w:t>в целях систематизации деятельности по сопровождению субъектов образовательного процесса педагогами-психологами организаций образования республики</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pStyle w:val="a3"/>
              <w:rPr>
                <w:b w:val="0"/>
                <w:sz w:val="24"/>
                <w:szCs w:val="24"/>
              </w:rPr>
            </w:pPr>
            <w:r w:rsidRPr="005912B1">
              <w:rPr>
                <w:b w:val="0"/>
                <w:sz w:val="24"/>
                <w:szCs w:val="24"/>
              </w:rPr>
              <w:t>Сайт Министерства просвещения ПМР</w:t>
            </w:r>
          </w:p>
        </w:tc>
      </w:tr>
      <w:tr w:rsidR="00506571" w:rsidRPr="005912B1" w:rsidTr="00FC4BD2">
        <w:trPr>
          <w:trHeight w:val="2755"/>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Приказ Министерства просвещения Приднестровской Молдавской Республики от 14августа 2020  года № 760 «О внесении изменения в Приказ Министерства просвещения Приднестровской Молдавской Республики от 29 ноября 2018 года № 1097 «Об утверждении Регламента предоставления Министерством просвещения Приднестровской Молдавской Республики государственной услуги «Выдача дубликатов документов государственного образца об образовании»</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реализации требований действующего законодательства к порядку досудебного рассмотрения жалоб (претензий)</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20-40</w:t>
            </w:r>
          </w:p>
        </w:tc>
      </w:tr>
      <w:tr w:rsidR="00506571" w:rsidRPr="005912B1" w:rsidTr="00FC4BD2">
        <w:trPr>
          <w:trHeight w:val="27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Приказ Министерства просвещения Приднестровской Молдавской Республики от 28 августа 2020  года № 797 «О внесении изменения в Приказ Министерства просвещения Приднестровской Молдавской Республики о внесении от 6 декабря 2018 года № 1113 «Об утверждении Регламента предоставления Министерством просвещения  Приднестровской Молдавской Республики государственной услуги «Признание и установление эквивалентности (</w:t>
            </w:r>
            <w:proofErr w:type="spellStart"/>
            <w:r w:rsidRPr="005912B1">
              <w:rPr>
                <w:rFonts w:ascii="Times New Roman" w:eastAsia="Times New Roman" w:hAnsi="Times New Roman" w:cs="Times New Roman"/>
                <w:sz w:val="24"/>
                <w:szCs w:val="24"/>
              </w:rPr>
              <w:t>нострификации</w:t>
            </w:r>
            <w:proofErr w:type="spellEnd"/>
            <w:r w:rsidRPr="005912B1">
              <w:rPr>
                <w:rFonts w:ascii="Times New Roman" w:eastAsia="Times New Roman" w:hAnsi="Times New Roman" w:cs="Times New Roman"/>
                <w:sz w:val="24"/>
                <w:szCs w:val="24"/>
              </w:rPr>
              <w:t xml:space="preserve">) документов иностранных государств об образовании, об ученых степенях и ученых званиях»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реализации требований действующего законодательства к порядку досудебного рассмотрения жалоб (претензий)</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20-40</w:t>
            </w:r>
          </w:p>
        </w:tc>
      </w:tr>
      <w:tr w:rsidR="00506571" w:rsidRPr="005912B1" w:rsidTr="003A3941">
        <w:trPr>
          <w:trHeight w:val="1560"/>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Министерства просвещения Приднестровской Молдавской Республики от 14 августа 2020  года № 759 «О внесении изменения в Приказ Министерства просвещения Приднестровской Молдавской Республики от 29 ноября 2018 года № 1098 «Об утверждении Регламента предоставления Министерством просвещения  Приднестровской Молдавской Республики государственной услуги «Государственная аккредитация образовательной деятельности»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реализации требований действующего законодательства к порядку досудебного рассмотрения жалоб (претензий)</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20-38</w:t>
            </w:r>
          </w:p>
        </w:tc>
      </w:tr>
      <w:tr w:rsidR="00506571" w:rsidRPr="005912B1" w:rsidTr="00FC4BD2">
        <w:trPr>
          <w:trHeight w:val="2755"/>
          <w:jc w:val="center"/>
        </w:trPr>
        <w:tc>
          <w:tcPr>
            <w:tcW w:w="5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numPr>
                <w:ilvl w:val="0"/>
                <w:numId w:val="4"/>
              </w:numPr>
              <w:pBdr>
                <w:top w:val="nil"/>
                <w:left w:val="nil"/>
                <w:bottom w:val="nil"/>
                <w:right w:val="nil"/>
                <w:between w:val="nil"/>
              </w:pBdr>
              <w:ind w:left="-25" w:right="-62" w:firstLine="0"/>
              <w:jc w:val="center"/>
              <w:rPr>
                <w:rFonts w:ascii="Times New Roman" w:eastAsia="Times New Roman" w:hAnsi="Times New Roman" w:cs="Times New Roman"/>
                <w:color w:val="00000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Министерства просвещения Приднестровской Молдавской Республики от 28 сентября 2020 года № 911 «О внесении изменения в Приказ Министерства просвещения Приднестровской Молдавской Республики от 25 декабря 2018 года № 1190 «Об утверждении Регламента предоставления Министерством просвещения Приднестровской Молдавской Республики государственной услуги «Присвоение ученых званий научным работникам» </w:t>
            </w:r>
          </w:p>
        </w:tc>
        <w:tc>
          <w:tcPr>
            <w:tcW w:w="3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реализации требований действующего законодательства к порядку досудебного рассмотрения жалоб (претензий)</w:t>
            </w:r>
          </w:p>
        </w:tc>
        <w:tc>
          <w:tcPr>
            <w:tcW w:w="2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571" w:rsidRPr="005912B1" w:rsidRDefault="00506571" w:rsidP="00FC4BD2">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20-47</w:t>
            </w:r>
          </w:p>
        </w:tc>
      </w:tr>
    </w:tbl>
    <w:p w:rsidR="00390E43" w:rsidRPr="005912B1" w:rsidRDefault="00133B08" w:rsidP="003C0BB6">
      <w:pPr>
        <w:pStyle w:val="a3"/>
        <w:spacing w:before="240"/>
        <w:ind w:firstLine="708"/>
        <w:jc w:val="left"/>
        <w:rPr>
          <w:b w:val="0"/>
          <w:sz w:val="24"/>
          <w:szCs w:val="24"/>
        </w:rPr>
      </w:pPr>
      <w:r w:rsidRPr="005912B1">
        <w:rPr>
          <w:b w:val="0"/>
          <w:sz w:val="24"/>
          <w:szCs w:val="24"/>
        </w:rPr>
        <w:t xml:space="preserve">Разработаны  проекты следующих документов: </w:t>
      </w:r>
    </w:p>
    <w:p w:rsidR="009C06B9" w:rsidRPr="005912B1" w:rsidRDefault="009C06B9" w:rsidP="00151CE6">
      <w:pPr>
        <w:pStyle w:val="a3"/>
        <w:ind w:firstLine="708"/>
        <w:jc w:val="both"/>
        <w:rPr>
          <w:b w:val="0"/>
          <w:sz w:val="24"/>
          <w:szCs w:val="24"/>
        </w:rPr>
      </w:pPr>
      <w:r w:rsidRPr="005912B1">
        <w:rPr>
          <w:b w:val="0"/>
          <w:sz w:val="24"/>
          <w:szCs w:val="24"/>
        </w:rPr>
        <w:t>- проект постановления Правительства Приднестровской Молдавской Республики «О внесении изменений и дополнения в некоторые постановления Правительства Приднестровской Молдавской Республики»(в целях синхронизации Постановления Правительства Приднестровской Молдавской Республики от 26 августа 2014 года № 223 «Об организации питания в системе образования Приднестровской Молдавской Республики» (САЗ 14-38) и Постановления Правительства Приднестровской Молдавской Республики от 26 августа 2014 года № 224 «Об установлении порядка и предельного размера платы за питание детей в организациях образования» (САЗ 14-37) в части унификации льгот на питание в организациях образования) -проходит процедуру согласования;</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распоряжения Правительства Приднестровской Молдавской Республики «Об утверждении Плана мероприятий по обеспечению спортивным оборудованием и инвентарем организаций образования, органов государственной власти и Прокуратуры Приднестровской Молдавской Республики на 2020–2022 годы»;</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распоряжения Правительства Приднестровской Молдавской Республики «Об утверждении Плана переоснащения кабинетов учебного предмета «Информатика и информационно-коммуникационные технологии» организаций общего образования современным компьютерным оборудованием на 2021-2023 годы»;</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постановления Правительства Приднестровской Молдавской Республики «Об утверждении плана оснащения кабинетов учебных предметов  «Химия», «Физика», «Биология»  организаций общего образования Приднестровской Молдавской Республики на 2020–2024 годы».</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Данные проекты проходят процедуру согласования с другими министерствами  и ведомствами.</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Согласованы проекты нормативных актов:</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распоряжения Правительства Приднестровской Молдавской Республики «О проекте закона Приднестровской Молдавской Республики «Об утверждении государственной целевой программы «Профилактика вирусных гепатитов В, С и D в Приднестровской Молдавской Республике на 2021–2024 годы»;</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квалификационной характеристики «Фельдшер/медицинская сестра организации образования», предоставленной Министерством здравоохранения Приднестровской Молдавской Республики;</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приказа Министерства здравоохранения Приднестровской Молдавской Республики «О внесении изменения и дополнений в Приказ Министерства здравоохранения Приднестровской Молдавской Республики от 29 июля 2019 года № 520 «Об утверждении Перечня медико-фармацевтической продукции для медицинских кабинетов в организациях образования, а также Перечня лекарственных средств для оказания неотложной помощи обучающимся в организациях образования Приднестровской Молдавской Ре6спублики» (регистрационный № 9019 от 16 августа 2019 года) (САЗ 19-31» (январь 2020г.);</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приказа Министерства здравоохранения  Приднестровской Молдавской Республики «О внесении изменения и дополнений в Приказ Министерства здравоохранения Приднестровской Молдавской Республики от 29 июля 2019 года № 520 «Об утверждении Перечня медико-фармацевтической продукции для медицинских кабинетов в организациях образования, а также Перечня лекарственных средств для оказания неотложной помощи обучающимся в организациях образования Приднестровской Молдавской Ре6спублики» (регистрационный № 9019 от 16 августа 2019 года) (САЗ 19-31»(июнь 2020г.);</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проект приказа Министерства по социальной защите и труду Приднестровской Молдавской Республики «Об утверждении Порядка установления режима рабочего времени и оплаты труда работников организаций образования по реализации образовательных программ дошкольного образования, уходу и оздоровлению детей в период действия ограничительных мероприятий (карантина) по предотвращению распространения </w:t>
      </w:r>
      <w:proofErr w:type="spellStart"/>
      <w:r w:rsidRPr="005912B1">
        <w:rPr>
          <w:rFonts w:ascii="Times New Roman" w:eastAsia="Times New Roman" w:hAnsi="Times New Roman" w:cs="Times New Roman"/>
          <w:sz w:val="24"/>
          <w:szCs w:val="24"/>
        </w:rPr>
        <w:t>коронавирусной</w:t>
      </w:r>
      <w:proofErr w:type="spellEnd"/>
      <w:r w:rsidRPr="005912B1">
        <w:rPr>
          <w:rFonts w:ascii="Times New Roman" w:eastAsia="Times New Roman" w:hAnsi="Times New Roman" w:cs="Times New Roman"/>
          <w:sz w:val="24"/>
          <w:szCs w:val="24"/>
        </w:rPr>
        <w:t xml:space="preserve"> инфекции COVID-19»;</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приказа Министерства здравоохранения Приднестровской Молдавской Республики «О внесении изменений и дополнений в Приказ Министерства здравоохранения от 25 марта 2015 года № 212 «О введении в действие СанПиН МЗ ПМР 2.4.1.3049-15 «Санитарно-эпидемиологические требования к устройству, содержанию и организации режима работы дошкольных образовательных организаций» (регистрационный № 7283 от 17 ноября 2015 года) (САЗ 15-47);</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проект приказа Министерства по социальной защите и труду Приднестровской Молдавской Республики «Об установлении заработной платы работникам организаций образования по реализации образовательных программ дошкольного образования, уходу и оздоровлению детей в период действия ограничительных мероприятий (карантина) по предотвращению распространения </w:t>
      </w:r>
      <w:proofErr w:type="spellStart"/>
      <w:r w:rsidRPr="005912B1">
        <w:rPr>
          <w:rFonts w:ascii="Times New Roman" w:eastAsia="Times New Roman" w:hAnsi="Times New Roman" w:cs="Times New Roman"/>
          <w:sz w:val="24"/>
          <w:szCs w:val="24"/>
        </w:rPr>
        <w:t>коронавирусной</w:t>
      </w:r>
      <w:proofErr w:type="spellEnd"/>
      <w:r w:rsidRPr="005912B1">
        <w:rPr>
          <w:rFonts w:ascii="Times New Roman" w:eastAsia="Times New Roman" w:hAnsi="Times New Roman" w:cs="Times New Roman"/>
          <w:sz w:val="24"/>
          <w:szCs w:val="24"/>
        </w:rPr>
        <w:t xml:space="preserve"> инфекции COVID-19»;</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 приказа Министерства по социальной защите и труду Приднестровской Молдавской Республики «Об утверждении Программы подготовки кандидатов в усыновители, опекуны (попечители), желающих принять на воспитание в свою семью ребенка, оставшегося без попечения родителей, и Положения о порядке подготовки кандидатов в усыновители, опекуны (попечители), желающих принять на воспитание в свою семью ребенка, оставшегося без попечения родителей»;</w:t>
      </w:r>
    </w:p>
    <w:p w:rsidR="009C06B9" w:rsidRPr="005912B1" w:rsidRDefault="009C06B9"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проекта формы № 4 – ОШ (годовая) «Отчет специального (коррекционного) образовательного учреждения» на начало 20__/20__ учебного года и Инструкции по её заполнению;</w:t>
      </w:r>
    </w:p>
    <w:p w:rsidR="003260B8" w:rsidRPr="005912B1" w:rsidRDefault="003260B8"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Разработаны проекты документов:</w:t>
      </w:r>
    </w:p>
    <w:p w:rsidR="003260B8" w:rsidRPr="005912B1" w:rsidRDefault="003260B8"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Порядок проведения государственной (итоговой) аттестации по трудовому обучению выпускников IX классов организаций специального (коррекционного) образования VIII вида;</w:t>
      </w:r>
    </w:p>
    <w:p w:rsidR="009C06B9" w:rsidRPr="005912B1" w:rsidRDefault="003260B8" w:rsidP="00151CE6">
      <w:pPr>
        <w:shd w:val="clear" w:color="auto" w:fill="FFFFFF"/>
        <w:spacing w:after="0" w:line="240" w:lineRule="auto"/>
        <w:ind w:firstLine="708"/>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Методические рекомендации «Организация </w:t>
      </w:r>
      <w:proofErr w:type="spellStart"/>
      <w:r w:rsidRPr="005912B1">
        <w:rPr>
          <w:rFonts w:ascii="Times New Roman" w:eastAsia="Times New Roman" w:hAnsi="Times New Roman" w:cs="Times New Roman"/>
          <w:sz w:val="24"/>
          <w:szCs w:val="24"/>
        </w:rPr>
        <w:t>профориентационной</w:t>
      </w:r>
      <w:proofErr w:type="spellEnd"/>
      <w:r w:rsidRPr="005912B1">
        <w:rPr>
          <w:rFonts w:ascii="Times New Roman" w:eastAsia="Times New Roman" w:hAnsi="Times New Roman" w:cs="Times New Roman"/>
          <w:sz w:val="24"/>
          <w:szCs w:val="24"/>
        </w:rPr>
        <w:t xml:space="preserve"> работы специалистами  психолого-педагогической службы в  организациях образования Приднестровской Молдавской Республики».</w:t>
      </w:r>
    </w:p>
    <w:p w:rsidR="003C0BB6" w:rsidRDefault="00847107" w:rsidP="003C0BB6">
      <w:pPr>
        <w:spacing w:line="240" w:lineRule="auto"/>
        <w:jc w:val="both"/>
        <w:rPr>
          <w:rFonts w:ascii="Times New Roman" w:eastAsia="Times New Roman" w:hAnsi="Times New Roman" w:cs="Times New Roman"/>
          <w:sz w:val="24"/>
          <w:szCs w:val="24"/>
        </w:rPr>
      </w:pPr>
      <w:r w:rsidRPr="005912B1">
        <w:rPr>
          <w:rFonts w:ascii="Times New Roman" w:hAnsi="Times New Roman" w:cs="Times New Roman"/>
          <w:sz w:val="24"/>
          <w:szCs w:val="24"/>
        </w:rPr>
        <w:t xml:space="preserve">В области совершенствования нормативно-правового регулирования основных направлений деятельности </w:t>
      </w:r>
      <w:r w:rsidRPr="005912B1">
        <w:rPr>
          <w:rFonts w:ascii="Times New Roman" w:hAnsi="Times New Roman" w:cs="Times New Roman"/>
          <w:bCs/>
          <w:sz w:val="24"/>
          <w:szCs w:val="24"/>
        </w:rPr>
        <w:t xml:space="preserve">в сфере </w:t>
      </w:r>
      <w:r w:rsidRPr="005912B1">
        <w:rPr>
          <w:rFonts w:ascii="Times New Roman" w:hAnsi="Times New Roman" w:cs="Times New Roman"/>
          <w:b/>
          <w:bCs/>
          <w:sz w:val="24"/>
          <w:szCs w:val="24"/>
        </w:rPr>
        <w:t xml:space="preserve">дополнительного образования, воспитания </w:t>
      </w:r>
      <w:r w:rsidR="0028473D" w:rsidRPr="005912B1">
        <w:rPr>
          <w:rFonts w:ascii="Times New Roman" w:hAnsi="Times New Roman" w:cs="Times New Roman"/>
          <w:b/>
          <w:bCs/>
          <w:sz w:val="24"/>
          <w:szCs w:val="24"/>
        </w:rPr>
        <w:t>и молодежной политики</w:t>
      </w:r>
      <w:r w:rsidRPr="005912B1">
        <w:rPr>
          <w:rFonts w:ascii="Times New Roman" w:hAnsi="Times New Roman" w:cs="Times New Roman"/>
          <w:sz w:val="24"/>
          <w:szCs w:val="24"/>
        </w:rPr>
        <w:t xml:space="preserve"> были  разработаны следующие нормативные документы:</w:t>
      </w:r>
      <w:r w:rsidR="003C0BB6" w:rsidRPr="005912B1">
        <w:rPr>
          <w:rFonts w:ascii="Times New Roman" w:eastAsia="Times New Roman" w:hAnsi="Times New Roman" w:cs="Times New Roman"/>
          <w:sz w:val="24"/>
          <w:szCs w:val="24"/>
        </w:rPr>
        <w:t xml:space="preserve">                                                                                                                          </w:t>
      </w:r>
    </w:p>
    <w:p w:rsidR="003C0BB6" w:rsidRDefault="003C0BB6" w:rsidP="003C0BB6">
      <w:pPr>
        <w:spacing w:line="240" w:lineRule="auto"/>
        <w:jc w:val="right"/>
        <w:rPr>
          <w:rFonts w:ascii="Times New Roman" w:eastAsia="Times New Roman" w:hAnsi="Times New Roman" w:cs="Times New Roman"/>
          <w:sz w:val="24"/>
          <w:szCs w:val="24"/>
        </w:rPr>
      </w:pPr>
    </w:p>
    <w:p w:rsidR="003C0BB6" w:rsidRDefault="003C0BB6" w:rsidP="003C0BB6">
      <w:pPr>
        <w:spacing w:line="240" w:lineRule="auto"/>
        <w:jc w:val="right"/>
        <w:rPr>
          <w:rFonts w:ascii="Times New Roman" w:eastAsia="Times New Roman" w:hAnsi="Times New Roman" w:cs="Times New Roman"/>
          <w:sz w:val="24"/>
          <w:szCs w:val="24"/>
        </w:rPr>
      </w:pPr>
    </w:p>
    <w:p w:rsidR="003C0BB6" w:rsidRDefault="003C0BB6" w:rsidP="003C0BB6">
      <w:pPr>
        <w:spacing w:line="240" w:lineRule="auto"/>
        <w:jc w:val="right"/>
        <w:rPr>
          <w:rFonts w:ascii="Times New Roman" w:eastAsia="Times New Roman" w:hAnsi="Times New Roman" w:cs="Times New Roman"/>
          <w:sz w:val="24"/>
          <w:szCs w:val="24"/>
        </w:rPr>
      </w:pPr>
    </w:p>
    <w:p w:rsidR="003C0BB6" w:rsidRDefault="003C0BB6" w:rsidP="003C0BB6">
      <w:pPr>
        <w:spacing w:line="240" w:lineRule="auto"/>
        <w:jc w:val="right"/>
        <w:rPr>
          <w:rFonts w:ascii="Times New Roman" w:eastAsia="Times New Roman" w:hAnsi="Times New Roman" w:cs="Times New Roman"/>
          <w:sz w:val="24"/>
          <w:szCs w:val="24"/>
        </w:rPr>
      </w:pPr>
    </w:p>
    <w:p w:rsidR="003C0BB6" w:rsidRPr="005912B1" w:rsidRDefault="003C0BB6" w:rsidP="003C0BB6">
      <w:pPr>
        <w:spacing w:line="240" w:lineRule="auto"/>
        <w:jc w:val="right"/>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Таблица 26</w:t>
      </w:r>
    </w:p>
    <w:tbl>
      <w:tblPr>
        <w:tblW w:w="10281" w:type="dxa"/>
        <w:jc w:val="center"/>
        <w:tblLayout w:type="fixed"/>
        <w:tblLook w:val="01E0" w:firstRow="1" w:lastRow="1" w:firstColumn="1" w:lastColumn="1" w:noHBand="0" w:noVBand="0"/>
      </w:tblPr>
      <w:tblGrid>
        <w:gridCol w:w="817"/>
        <w:gridCol w:w="4960"/>
        <w:gridCol w:w="2792"/>
        <w:gridCol w:w="1712"/>
      </w:tblGrid>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jc w:val="center"/>
              <w:rPr>
                <w:rFonts w:ascii="Times New Roman" w:hAnsi="Times New Roman" w:cs="Times New Roman"/>
                <w:sz w:val="24"/>
                <w:szCs w:val="24"/>
              </w:rPr>
            </w:pPr>
            <w:r w:rsidRPr="005912B1">
              <w:rPr>
                <w:rFonts w:ascii="Times New Roman" w:hAnsi="Times New Roman" w:cs="Times New Roman"/>
                <w:sz w:val="24"/>
                <w:szCs w:val="24"/>
              </w:rPr>
              <w:t>№п/п</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Наименование документа</w:t>
            </w: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Цель разработки</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Стадия реализация</w:t>
            </w:r>
          </w:p>
        </w:tc>
      </w:tr>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1.</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both"/>
              <w:rPr>
                <w:rFonts w:ascii="Times New Roman" w:hAnsi="Times New Roman" w:cs="Times New Roman"/>
                <w:sz w:val="24"/>
                <w:szCs w:val="24"/>
              </w:rPr>
            </w:pPr>
            <w:r w:rsidRPr="005912B1">
              <w:rPr>
                <w:rFonts w:ascii="Times New Roman" w:hAnsi="Times New Roman" w:cs="Times New Roman"/>
                <w:sz w:val="24"/>
                <w:szCs w:val="24"/>
              </w:rPr>
              <w:t>Приказ Министерства просвещения Приднестровской Молдавской Республики от 28 августа 2020 года  № 798 «Об утверждении Положения о порядке присвоения звания «Образцовый детский коллектив» в организациях образования, реализующих дополнительные общеобразовательные программы кружковой направленности»</w:t>
            </w: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Совершенствование механизма и порядка присвоения звания «Образцовый детский коллектив»</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САЗ 20-42</w:t>
            </w:r>
          </w:p>
        </w:tc>
      </w:tr>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2.</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both"/>
              <w:rPr>
                <w:rFonts w:ascii="Times New Roman" w:hAnsi="Times New Roman" w:cs="Times New Roman"/>
                <w:sz w:val="24"/>
                <w:szCs w:val="24"/>
              </w:rPr>
            </w:pPr>
            <w:r w:rsidRPr="005912B1">
              <w:rPr>
                <w:rFonts w:ascii="Times New Roman" w:hAnsi="Times New Roman" w:cs="Times New Roman"/>
                <w:sz w:val="24"/>
                <w:szCs w:val="24"/>
              </w:rPr>
              <w:t xml:space="preserve">Приказ Министерства просвещения Приднестровской Молдавской Республики от 21 августа 2020 года         № 782«Об утверждении Порядка организации образовательного процесса в организациях дополнительного образования, осуществляющих деятельность по реализации дополнительных общеобразовательных программ Приднестровской Молдавской Республики в 2020-2021 учебном году в условиях сохранения рисков распространения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 вызванной новым типом вируса COVID-19, и иных инфекционных заболеваний»</w:t>
            </w: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 xml:space="preserve">В целях усиления санитарно-эпидемиологических мероприятий в связи с угрозой распространения на территории Приднестровской Молдавской Республики новой </w:t>
            </w:r>
            <w:proofErr w:type="spellStart"/>
            <w:r w:rsidRPr="005912B1">
              <w:rPr>
                <w:rFonts w:ascii="Times New Roman" w:hAnsi="Times New Roman" w:cs="Times New Roman"/>
                <w:sz w:val="24"/>
                <w:szCs w:val="24"/>
              </w:rPr>
              <w:t>коронавирусной</w:t>
            </w:r>
            <w:proofErr w:type="spellEnd"/>
            <w:r w:rsidRPr="005912B1">
              <w:rPr>
                <w:rFonts w:ascii="Times New Roman" w:hAnsi="Times New Roman" w:cs="Times New Roman"/>
                <w:sz w:val="24"/>
                <w:szCs w:val="24"/>
              </w:rPr>
              <w:t xml:space="preserve"> инфекции</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САЗ 20-35</w:t>
            </w:r>
          </w:p>
        </w:tc>
      </w:tr>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3.</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both"/>
              <w:rPr>
                <w:rFonts w:ascii="Times New Roman" w:hAnsi="Times New Roman" w:cs="Times New Roman"/>
                <w:sz w:val="24"/>
                <w:szCs w:val="24"/>
              </w:rPr>
            </w:pPr>
            <w:r w:rsidRPr="005912B1">
              <w:rPr>
                <w:rFonts w:ascii="Times New Roman" w:hAnsi="Times New Roman" w:cs="Times New Roman"/>
                <w:sz w:val="24"/>
                <w:szCs w:val="24"/>
              </w:rPr>
              <w:t xml:space="preserve">Приказ Министерства просвещения ПМР от 5 октября 2020 года «Об утверждении Программы «Дети и экология XXI века» Республиканского детско-юношеского общественного движения «Юный эколог Приднестровья» </w:t>
            </w:r>
            <w:r w:rsidRPr="005912B1">
              <w:rPr>
                <w:rFonts w:ascii="Times New Roman" w:hAnsi="Times New Roman" w:cs="Times New Roman"/>
                <w:bCs/>
                <w:sz w:val="24"/>
                <w:szCs w:val="24"/>
              </w:rPr>
              <w:t>на период 2020-2025 гг.».</w:t>
            </w:r>
          </w:p>
          <w:p w:rsidR="0028473D" w:rsidRPr="005912B1" w:rsidRDefault="0028473D" w:rsidP="003C0BB6">
            <w:pPr>
              <w:spacing w:after="0" w:line="240" w:lineRule="auto"/>
              <w:jc w:val="both"/>
              <w:rPr>
                <w:rFonts w:ascii="Times New Roman" w:hAnsi="Times New Roman" w:cs="Times New Roman"/>
                <w:sz w:val="24"/>
                <w:szCs w:val="24"/>
              </w:rPr>
            </w:pP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Совершенствование экологического воспитания в организациях образования</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На Сайте Министерства просвещения ПМР</w:t>
            </w:r>
          </w:p>
        </w:tc>
      </w:tr>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4.</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both"/>
              <w:rPr>
                <w:rFonts w:ascii="Times New Roman" w:hAnsi="Times New Roman" w:cs="Times New Roman"/>
                <w:sz w:val="24"/>
                <w:szCs w:val="24"/>
              </w:rPr>
            </w:pPr>
            <w:r w:rsidRPr="005912B1">
              <w:rPr>
                <w:rFonts w:ascii="Times New Roman" w:hAnsi="Times New Roman" w:cs="Times New Roman"/>
                <w:sz w:val="24"/>
                <w:szCs w:val="24"/>
              </w:rPr>
              <w:t xml:space="preserve">Приказ Министерства просвещения ПМР от 29 декабря 2020 года  № 1207«Об утверждении Программы «Безопасное колесо» Республиканского детско-юношеского общественного движения «Юный инспектор движения Приднестровья» </w:t>
            </w:r>
            <w:r w:rsidRPr="005912B1">
              <w:rPr>
                <w:rFonts w:ascii="Times New Roman" w:hAnsi="Times New Roman" w:cs="Times New Roman"/>
                <w:bCs/>
                <w:sz w:val="24"/>
                <w:szCs w:val="24"/>
              </w:rPr>
              <w:t>на период 2020-2025 гг.».</w:t>
            </w:r>
          </w:p>
          <w:p w:rsidR="0028473D" w:rsidRPr="005912B1" w:rsidRDefault="0028473D" w:rsidP="003C0BB6">
            <w:pPr>
              <w:spacing w:after="0" w:line="240" w:lineRule="auto"/>
              <w:jc w:val="both"/>
              <w:rPr>
                <w:rFonts w:ascii="Times New Roman" w:hAnsi="Times New Roman" w:cs="Times New Roman"/>
                <w:sz w:val="24"/>
                <w:szCs w:val="24"/>
              </w:rPr>
            </w:pP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Совершенствование профилактической работы  по профилактике  дорожно-транспортных происшествий  в организациях образования.</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На Сайте Министерства просвещения ПМР</w:t>
            </w:r>
          </w:p>
        </w:tc>
      </w:tr>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5.</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both"/>
              <w:rPr>
                <w:rFonts w:ascii="Times New Roman" w:hAnsi="Times New Roman" w:cs="Times New Roman"/>
                <w:sz w:val="24"/>
                <w:szCs w:val="24"/>
              </w:rPr>
            </w:pPr>
            <w:r w:rsidRPr="005912B1">
              <w:rPr>
                <w:rFonts w:ascii="Times New Roman" w:hAnsi="Times New Roman" w:cs="Times New Roman"/>
                <w:sz w:val="24"/>
                <w:szCs w:val="24"/>
              </w:rPr>
              <w:t>Приказ Министерства просвещения ПМР от 30 ноября 2020 года  № 1115«</w:t>
            </w:r>
            <w:hyperlink r:id="rId24" w:history="1">
              <w:r w:rsidRPr="005912B1">
                <w:rPr>
                  <w:rFonts w:ascii="Times New Roman" w:hAnsi="Times New Roman" w:cs="Times New Roman"/>
                  <w:sz w:val="24"/>
                  <w:szCs w:val="24"/>
                </w:rPr>
                <w:t>Об утверждении форм отчетности по воспитанию, дополнительному образованию </w:t>
              </w:r>
            </w:hyperlink>
            <w:hyperlink r:id="rId25" w:history="1">
              <w:r w:rsidRPr="005912B1">
                <w:rPr>
                  <w:rFonts w:ascii="Times New Roman" w:hAnsi="Times New Roman" w:cs="Times New Roman"/>
                  <w:sz w:val="24"/>
                  <w:szCs w:val="24"/>
                </w:rPr>
                <w:t>и физической культуре</w:t>
              </w:r>
            </w:hyperlink>
            <w:r w:rsidRPr="005912B1">
              <w:rPr>
                <w:rFonts w:ascii="Times New Roman" w:hAnsi="Times New Roman" w:cs="Times New Roman"/>
                <w:color w:val="000000"/>
                <w:sz w:val="24"/>
                <w:szCs w:val="24"/>
                <w:shd w:val="clear" w:color="auto" w:fill="FEFEFE"/>
              </w:rPr>
              <w:t>»</w:t>
            </w: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В целях оптимизации отчетности в системе образования Приднестровской Молдавской Республики</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На Сайте Министерства просвещения ПМР</w:t>
            </w:r>
          </w:p>
        </w:tc>
      </w:tr>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6.</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both"/>
              <w:rPr>
                <w:rFonts w:ascii="Times New Roman" w:hAnsi="Times New Roman" w:cs="Times New Roman"/>
                <w:sz w:val="24"/>
                <w:szCs w:val="24"/>
              </w:rPr>
            </w:pPr>
            <w:r w:rsidRPr="005912B1">
              <w:rPr>
                <w:rFonts w:ascii="Times New Roman" w:hAnsi="Times New Roman" w:cs="Times New Roman"/>
                <w:sz w:val="24"/>
                <w:szCs w:val="24"/>
              </w:rPr>
              <w:t>Приказ Министерства просвещения ПМР от 21 августа 2020 года №784 «Об утверждении образца и описания Удостоверения добровольца Приднестровской Молдавской Республики»</w:t>
            </w: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В целях обеспечения эффективной работы по регистрации и учету граждан, принимающих участие в добровольческой деятельности</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САЗ 20-46</w:t>
            </w:r>
          </w:p>
        </w:tc>
      </w:tr>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7.</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both"/>
              <w:rPr>
                <w:rFonts w:ascii="Times New Roman" w:hAnsi="Times New Roman" w:cs="Times New Roman"/>
                <w:sz w:val="24"/>
                <w:szCs w:val="24"/>
              </w:rPr>
            </w:pPr>
            <w:r w:rsidRPr="005912B1">
              <w:rPr>
                <w:rFonts w:ascii="Times New Roman" w:hAnsi="Times New Roman" w:cs="Times New Roman"/>
                <w:sz w:val="24"/>
                <w:szCs w:val="24"/>
              </w:rPr>
              <w:t>Приказ Министерства просвещения ПМР от 23 октября 2020 года №998 «О внесении изменения и дополнения в Приказ Министерства просвещения Приднестровской Молдавской Республики от 28 ноября 2019 года №1059 «О создании Координационного совета по молодежной политике Министерства просвещения Приднестровской Молдавской Республики» (регистрационный №9287 от 20 января 2020 года) (САЗ 20-4)»</w:t>
            </w: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В целях изменения сроков и формата проведения заседаний Совета и изменения должности секретаря Совета.</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САЗ 20-46</w:t>
            </w:r>
          </w:p>
        </w:tc>
      </w:tr>
      <w:tr w:rsidR="0028473D" w:rsidRPr="005912B1" w:rsidTr="003C0BB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8.</w:t>
            </w:r>
          </w:p>
        </w:tc>
        <w:tc>
          <w:tcPr>
            <w:tcW w:w="4960"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both"/>
              <w:rPr>
                <w:rFonts w:ascii="Times New Roman" w:hAnsi="Times New Roman" w:cs="Times New Roman"/>
                <w:sz w:val="24"/>
                <w:szCs w:val="24"/>
              </w:rPr>
            </w:pPr>
            <w:r w:rsidRPr="005912B1">
              <w:rPr>
                <w:rFonts w:ascii="Times New Roman" w:hAnsi="Times New Roman" w:cs="Times New Roman"/>
                <w:sz w:val="24"/>
                <w:szCs w:val="24"/>
              </w:rPr>
              <w:t>Приказ Министерства просвещения ПМР от 15 июля 2020 года №669 «Об утверждении Методических рекомендаций по организации и проведению классного часа, посвященного Международному дню борьбы со злоупотреблением наркотическими средствами и их незаконным оборотом»</w:t>
            </w:r>
          </w:p>
        </w:tc>
        <w:tc>
          <w:tcPr>
            <w:tcW w:w="279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autoSpaceDE w:val="0"/>
              <w:autoSpaceDN w:val="0"/>
              <w:adjustRightInd w:val="0"/>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В целях формирования здорового образа жизни и профилактики наркомании среди детей и молодежи в ПМР</w:t>
            </w:r>
          </w:p>
        </w:tc>
        <w:tc>
          <w:tcPr>
            <w:tcW w:w="1712" w:type="dxa"/>
            <w:tcBorders>
              <w:top w:val="single" w:sz="4" w:space="0" w:color="auto"/>
              <w:left w:val="single" w:sz="4" w:space="0" w:color="auto"/>
              <w:bottom w:val="single" w:sz="4" w:space="0" w:color="auto"/>
              <w:right w:val="single" w:sz="4" w:space="0" w:color="auto"/>
            </w:tcBorders>
            <w:vAlign w:val="center"/>
          </w:tcPr>
          <w:p w:rsidR="0028473D" w:rsidRPr="005912B1" w:rsidRDefault="0028473D" w:rsidP="003C0BB6">
            <w:pPr>
              <w:spacing w:after="0" w:line="240" w:lineRule="auto"/>
              <w:jc w:val="center"/>
              <w:rPr>
                <w:rFonts w:ascii="Times New Roman" w:hAnsi="Times New Roman" w:cs="Times New Roman"/>
                <w:sz w:val="24"/>
                <w:szCs w:val="24"/>
              </w:rPr>
            </w:pPr>
            <w:r w:rsidRPr="005912B1">
              <w:rPr>
                <w:rFonts w:ascii="Times New Roman" w:hAnsi="Times New Roman" w:cs="Times New Roman"/>
                <w:sz w:val="24"/>
                <w:szCs w:val="24"/>
              </w:rPr>
              <w:t>На Сайте Министерства просвещения ПМР</w:t>
            </w:r>
          </w:p>
        </w:tc>
      </w:tr>
    </w:tbl>
    <w:p w:rsidR="00847107" w:rsidRPr="005912B1" w:rsidRDefault="00847107" w:rsidP="00847107">
      <w:pPr>
        <w:autoSpaceDE w:val="0"/>
        <w:autoSpaceDN w:val="0"/>
        <w:adjustRightInd w:val="0"/>
        <w:spacing w:after="0" w:line="240" w:lineRule="auto"/>
        <w:jc w:val="both"/>
        <w:rPr>
          <w:rFonts w:ascii="Times New Roman" w:hAnsi="Times New Roman" w:cs="Times New Roman"/>
          <w:b/>
          <w:bCs/>
          <w:sz w:val="24"/>
          <w:szCs w:val="24"/>
        </w:rPr>
      </w:pPr>
    </w:p>
    <w:p w:rsidR="00847107" w:rsidRPr="005912B1" w:rsidRDefault="00133B08"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Согласованы </w:t>
      </w:r>
      <w:r w:rsidR="00847107" w:rsidRPr="005912B1">
        <w:rPr>
          <w:rFonts w:ascii="Times New Roman" w:eastAsia="Times New Roman" w:hAnsi="Times New Roman" w:cs="Times New Roman"/>
          <w:sz w:val="24"/>
          <w:szCs w:val="24"/>
        </w:rPr>
        <w:t>проекты планов мероприятий по реализации следующих нормативных актов:</w:t>
      </w:r>
    </w:p>
    <w:p w:rsidR="001E0677" w:rsidRPr="005912B1" w:rsidRDefault="001E0677"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Указ Президента Приднестровской Молдавской Республики  от 7 февраля   2020 года    № 47 «</w:t>
      </w:r>
      <w:hyperlink r:id="rId26" w:history="1">
        <w:r w:rsidRPr="005912B1">
          <w:rPr>
            <w:rFonts w:ascii="Times New Roman" w:eastAsia="Times New Roman" w:hAnsi="Times New Roman" w:cs="Times New Roman"/>
            <w:sz w:val="24"/>
            <w:szCs w:val="24"/>
          </w:rPr>
          <w:t>Об утверждении Концепции охраны общественного порядка и общественной безопасности в Приднестровской Молдавской Республике на 2020 – 2026 годы</w:t>
        </w:r>
      </w:hyperlink>
      <w:r w:rsidRPr="005912B1">
        <w:rPr>
          <w:rFonts w:ascii="Times New Roman" w:eastAsia="Times New Roman" w:hAnsi="Times New Roman" w:cs="Times New Roman"/>
          <w:sz w:val="24"/>
          <w:szCs w:val="24"/>
        </w:rPr>
        <w:t>»;</w:t>
      </w:r>
    </w:p>
    <w:p w:rsidR="001E0677" w:rsidRPr="005912B1" w:rsidRDefault="001E0677"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Указ Президента Приднестровской Молдавской Республики  от 20 марта  2020 года №109 «</w:t>
      </w:r>
      <w:hyperlink r:id="rId27" w:history="1">
        <w:r w:rsidRPr="005912B1">
          <w:rPr>
            <w:rFonts w:ascii="Times New Roman" w:eastAsia="Times New Roman" w:hAnsi="Times New Roman" w:cs="Times New Roman"/>
            <w:sz w:val="24"/>
            <w:szCs w:val="24"/>
          </w:rPr>
          <w:t>Об утверждении Стратегии противодействия экстремизму в Приднестровской Молдавской Республике на 2020 - 2026 годы</w:t>
        </w:r>
      </w:hyperlink>
      <w:r w:rsidRPr="005912B1">
        <w:rPr>
          <w:rFonts w:ascii="Times New Roman" w:eastAsia="Times New Roman" w:hAnsi="Times New Roman" w:cs="Times New Roman"/>
          <w:sz w:val="24"/>
          <w:szCs w:val="24"/>
        </w:rPr>
        <w:t>»;</w:t>
      </w:r>
    </w:p>
    <w:p w:rsidR="00BE0718" w:rsidRPr="005912B1" w:rsidRDefault="001E0677" w:rsidP="00151CE6">
      <w:pPr>
        <w:shd w:val="clear" w:color="auto" w:fill="FFFFFF"/>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bCs/>
          <w:sz w:val="24"/>
          <w:szCs w:val="24"/>
        </w:rPr>
        <w:t xml:space="preserve">- Постановление Правительства Приднестровской Молдавской Республики от 25 мая 2020 года </w:t>
      </w:r>
      <w:r w:rsidR="00BE0718" w:rsidRPr="005912B1">
        <w:rPr>
          <w:rFonts w:ascii="Times New Roman" w:eastAsia="Times New Roman" w:hAnsi="Times New Roman" w:cs="Times New Roman"/>
          <w:bCs/>
          <w:sz w:val="24"/>
          <w:szCs w:val="24"/>
        </w:rPr>
        <w:t> № 171 </w:t>
      </w:r>
      <w:r w:rsidRPr="005912B1">
        <w:rPr>
          <w:rFonts w:ascii="Times New Roman" w:eastAsia="Times New Roman" w:hAnsi="Times New Roman" w:cs="Times New Roman"/>
          <w:bCs/>
          <w:sz w:val="24"/>
          <w:szCs w:val="24"/>
        </w:rPr>
        <w:t>«</w:t>
      </w:r>
      <w:hyperlink r:id="rId28" w:history="1">
        <w:r w:rsidR="00BE0718" w:rsidRPr="005912B1">
          <w:rPr>
            <w:rFonts w:ascii="Times New Roman" w:eastAsia="Times New Roman" w:hAnsi="Times New Roman" w:cs="Times New Roman"/>
            <w:sz w:val="24"/>
            <w:szCs w:val="24"/>
          </w:rPr>
          <w:t>Об утверждении Стратегии безопасности дорожного движения в Приднестровской Молдавской Республике на 2020-2026 годы и Плана мероприятий по реализации Стратегии безопасности дорожного движения в Приднестровской Молдавской Республике на 2020-2026 годы</w:t>
        </w:r>
      </w:hyperlink>
      <w:r w:rsidRPr="005912B1">
        <w:rPr>
          <w:rFonts w:ascii="Times New Roman" w:eastAsia="Times New Roman" w:hAnsi="Times New Roman" w:cs="Times New Roman"/>
          <w:sz w:val="24"/>
          <w:szCs w:val="24"/>
        </w:rPr>
        <w:t>».</w:t>
      </w:r>
    </w:p>
    <w:p w:rsidR="00AF0811" w:rsidRPr="005912B1" w:rsidRDefault="00995CFC"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Разработаны </w:t>
      </w:r>
      <w:r w:rsidR="00AF0811" w:rsidRPr="005912B1">
        <w:rPr>
          <w:rFonts w:ascii="Times New Roman" w:eastAsia="Times New Roman" w:hAnsi="Times New Roman" w:cs="Times New Roman"/>
          <w:sz w:val="24"/>
          <w:szCs w:val="24"/>
        </w:rPr>
        <w:t xml:space="preserve">Методические рекомендации по подготовке и проведению Республиканских методических объединениях в системе  дополнительного образования кружковой направленности в условиях распространения </w:t>
      </w:r>
      <w:proofErr w:type="spellStart"/>
      <w:r w:rsidR="00AF0811" w:rsidRPr="005912B1">
        <w:rPr>
          <w:rFonts w:ascii="Times New Roman" w:eastAsia="Times New Roman" w:hAnsi="Times New Roman" w:cs="Times New Roman"/>
          <w:sz w:val="24"/>
          <w:szCs w:val="24"/>
        </w:rPr>
        <w:t>коронавирусной</w:t>
      </w:r>
      <w:proofErr w:type="spellEnd"/>
      <w:r w:rsidR="00AF0811" w:rsidRPr="005912B1">
        <w:rPr>
          <w:rFonts w:ascii="Times New Roman" w:eastAsia="Times New Roman" w:hAnsi="Times New Roman" w:cs="Times New Roman"/>
          <w:sz w:val="24"/>
          <w:szCs w:val="24"/>
        </w:rPr>
        <w:t xml:space="preserve"> инфекции, вызванной новым типом вируса COVID-19.</w:t>
      </w:r>
    </w:p>
    <w:p w:rsidR="00390E43" w:rsidRPr="005912B1" w:rsidRDefault="00133B08" w:rsidP="00151CE6">
      <w:pPr>
        <w:tabs>
          <w:tab w:val="left" w:pos="5299"/>
          <w:tab w:val="left" w:pos="9075"/>
        </w:tabs>
        <w:spacing w:after="0"/>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В системе </w:t>
      </w:r>
      <w:r w:rsidRPr="005912B1">
        <w:rPr>
          <w:rFonts w:ascii="Times New Roman" w:eastAsia="Times" w:hAnsi="Times New Roman" w:cs="Times New Roman"/>
          <w:b/>
          <w:sz w:val="24"/>
          <w:szCs w:val="24"/>
        </w:rPr>
        <w:t xml:space="preserve">профессионального образования </w:t>
      </w:r>
      <w:r w:rsidRPr="005912B1">
        <w:rPr>
          <w:rFonts w:ascii="Times New Roman" w:eastAsia="Times" w:hAnsi="Times New Roman" w:cs="Times New Roman"/>
          <w:sz w:val="24"/>
          <w:szCs w:val="24"/>
        </w:rPr>
        <w:t>в 2019 году разработаны следующие нормативно-правовые акты:</w:t>
      </w:r>
    </w:p>
    <w:p w:rsidR="00390E43" w:rsidRPr="005912B1" w:rsidRDefault="00133B08">
      <w:pPr>
        <w:spacing w:line="240" w:lineRule="auto"/>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                                                                                                    </w:t>
      </w:r>
      <w:r w:rsidR="003C0BB6">
        <w:rPr>
          <w:rFonts w:ascii="Times New Roman" w:eastAsia="Times New Roman" w:hAnsi="Times New Roman" w:cs="Times New Roman"/>
          <w:sz w:val="24"/>
          <w:szCs w:val="24"/>
        </w:rPr>
        <w:t xml:space="preserve">                      Таблица 27</w:t>
      </w:r>
    </w:p>
    <w:tbl>
      <w:tblPr>
        <w:tblStyle w:val="afffffd"/>
        <w:tblW w:w="107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4387"/>
        <w:gridCol w:w="3693"/>
        <w:gridCol w:w="1985"/>
      </w:tblGrid>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851" w:hanging="284"/>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Наименование документа</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firstLine="37"/>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Цель разработки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40" w:firstLine="39"/>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Стадия реализация</w:t>
            </w:r>
          </w:p>
        </w:tc>
      </w:tr>
      <w:tr w:rsidR="00390E43" w:rsidRPr="005912B1" w:rsidTr="00D65470">
        <w:trPr>
          <w:trHeight w:val="757"/>
        </w:trPr>
        <w:tc>
          <w:tcPr>
            <w:tcW w:w="10781" w:type="dxa"/>
            <w:gridSpan w:val="4"/>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94"/>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Указы Президента ПМР</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Указ Президента ПМР от 3 апреля 2019 года № 105 «О внесении изменения и дополнения в Указ Президента Приднестровской Молдавской Республики от 17 января 2018 года № 15 «Об утверждении Положения о государственных стипендиях и премиях Президента Приднестровской Молдавской Республики»</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обеспечения социальных гарантий молодежи, поддержки образовательной активности, а также упорядочения механизма стимулирования успешной учебы</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19-13</w:t>
            </w:r>
          </w:p>
        </w:tc>
      </w:tr>
      <w:tr w:rsidR="00390E43" w:rsidRPr="005912B1" w:rsidTr="00D65470">
        <w:trPr>
          <w:trHeight w:val="519"/>
        </w:trPr>
        <w:tc>
          <w:tcPr>
            <w:tcW w:w="8796" w:type="dxa"/>
            <w:gridSpan w:val="3"/>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numPr>
                <w:ilvl w:val="0"/>
                <w:numId w:val="6"/>
              </w:num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Распоряжения и постановления Правительства ПМР</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390E43" w:rsidP="00D65470">
            <w:pPr>
              <w:pBdr>
                <w:top w:val="nil"/>
                <w:left w:val="nil"/>
                <w:bottom w:val="nil"/>
                <w:right w:val="nil"/>
                <w:between w:val="nil"/>
              </w:pBdr>
              <w:spacing w:after="200"/>
              <w:ind w:left="394"/>
              <w:jc w:val="center"/>
              <w:rPr>
                <w:rFonts w:ascii="Times New Roman" w:eastAsia="Times New Roman" w:hAnsi="Times New Roman" w:cs="Times New Roman"/>
                <w:color w:val="000000"/>
                <w:sz w:val="24"/>
                <w:szCs w:val="24"/>
              </w:rPr>
            </w:pP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Постановление Правительства Приднестровской Молдавской Республики от 31 мая 2019 года № 188 «Об утверждении Концепции развития начального и среднего профессионального образования в Приднестровской Молдавской Республике на 2019-2023 годы»</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определения основных направлений развития начального и среднего профессионального образования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19-22</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1.2</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Распоряжение Правительства ПМР от 9 января  2019 года № 3 «О внесении изменений в Распоряжение Правительства Приднестровской Молдавской Республики от 4 апреля 2018 года № 230р «О контрольных цифрах приема абитуриентов в государственные организации профессионального образования на 2018-2019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19-1</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1.3</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Распоряжение Правительства ПМР от 17 января 2019 года № 19 «О внесении изменений и дополнений в Распоряжение Правительства Приднестровской Молдавской Республики от 4 апреля 2018 года № 230р «О контрольных цифрах приема абитуриентов в государственные организации профессионального образования на 2018-2019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19-2</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1.4</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Распоряжение Правительства ПМР от 7 февраля 2019 года № 70 «О внесении изменений и дополнений в Распоряжение Правительства Приднестровской Молдавской Республики от 4 апреля 2018 года № 230р «О контрольных цифрах приема абитуриентов в государственные организации профессионального образования на 2018-2019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19-5</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1.5</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Распоряжение Правительства ПМР от 12 апреля  2019 года № 261 «О внесении изменений и дополнений в Распоряжение Правительства Приднестровской Молдавской Республики от 4 апреля 2018 года № 230р «О контрольных цифрах приема абитуриентов в государственные организации профессионального образования на 2018-2019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19-14</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1.6</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Распоряжение Правительства ПМР от 22 апреля  2019 года № 281 «О внесении изменений и дополнений в Распоряжение Правительства Приднестровской Молдавской Республики от 4 апреля 2018 года № 230р «О контрольных цифрах приема абитуриентов в государственные организации профессионального образования на 2018-2019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19-16</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1.7</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hd w:val="clear" w:color="auto" w:fill="FFFFFF"/>
              <w:spacing w:after="150"/>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Распоряжение Правительства ПМР от 5 февраля 2019 года № 62 «О контрольных цифрах приема абитуриентов в государственные организации профессионального образования Приднестровской Молдавской Республики на 2019-2020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19-5</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1.8</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hd w:val="clear" w:color="auto" w:fill="FFFFFF"/>
              <w:spacing w:after="150"/>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Распоряжение Правительства ПМР от 21 марта 2019 года № 193 «О внесении изменений в Распоряжение Правительства Приднестровской Молдавской Республики от 5 февраля 2019 года № 62р «О контрольных цифрах приема абитуриентов в государственные организации профессионального образования Приднестровской Молдавской Республики на 2019-2020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19-11</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1.9</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Распоряжение Правительства ПМР от 15 августа 2019 года № 664 «О внесении изменений и дополнений в Распоряжение Правительства Приднестровской Молдавской Республики от 5 февраля 2019 года № 62р «О контрольных цифрах приема абитуриентов в государственные организации профессионального образования Приднестровской Молдавской Республики на 2019-2020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19-31</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1.10</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Распоряжение Правительства ПМР от 15 августа 2019 года № 664 «О внесении изменений и дополнений в Распоряжение Правительства Приднестровской Молдавской Республики от 5 февраля 2019 года № 62р «О контрольных цифрах приема абитуриентов в государственные организации профессионального образования Приднестровской Молдавской Республики на 2019-2020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19-31</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1.11</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Распоряжение Правительства ПМР от 4 сентября 2019 года № 714 «О внесении дополнения и изменений в Распоряжение Правительства Приднестровской Молдавской Республики от 5 февраля 2019 года № 62р «О контрольных цифрах приема абитуриентов в государственные организации профессионального образования Приднестровской Молдавской Республики на 2019-2020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19-34</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1.12</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Распоряжение Правительства ПМР от 28 октября 2019 года № 887 «О внесении изменений и дополнения в Распоряжение Правительства Приднестровской Молдавской Республики от 5 февраля 2019 года № 62р «О контрольных цифрах приема абитуриентов в государственные организации профессионального образования Приднестровской Молдавской Республики на 2019-2020 учебный год»</w:t>
            </w:r>
          </w:p>
        </w:tc>
        <w:tc>
          <w:tcPr>
            <w:tcW w:w="3693"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в целях организации приемной кампании в государственных организациях профессионального образования Приднестровской Молдавской Республики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pacing w:after="200"/>
              <w:ind w:left="33"/>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САЗ 19-42</w:t>
            </w:r>
          </w:p>
        </w:tc>
      </w:tr>
      <w:tr w:rsidR="00390E43" w:rsidRPr="005912B1" w:rsidTr="00D65470">
        <w:trPr>
          <w:trHeight w:val="370"/>
        </w:trPr>
        <w:tc>
          <w:tcPr>
            <w:tcW w:w="8796" w:type="dxa"/>
            <w:gridSpan w:val="3"/>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numPr>
                <w:ilvl w:val="0"/>
                <w:numId w:val="5"/>
              </w:num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Приказы Министерства просвещения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390E43" w:rsidP="00D65470">
            <w:pPr>
              <w:numPr>
                <w:ilvl w:val="0"/>
                <w:numId w:val="5"/>
              </w:num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r w:rsidR="00390E43" w:rsidRPr="005912B1" w:rsidTr="00D65470">
        <w:trPr>
          <w:trHeight w:val="409"/>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w:t>
            </w:r>
            <w:r w:rsidRPr="005912B1">
              <w:rPr>
                <w:rFonts w:ascii="Times New Roman" w:eastAsia="Times New Roman" w:hAnsi="Times New Roman" w:cs="Times New Roman"/>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sz w:val="24"/>
                <w:szCs w:val="24"/>
              </w:rPr>
              <w:t xml:space="preserve"> от 30 января 2019 года №  55 «О внесении изменений в Приказ Министерства просвещения Приднестровской Молдавской Республики от 23 сентября 2014 года № 1244 «Об утверждении рекомендаций по разработке учебно-планирующей документации по профессии начального профессионального образования и специальности среднего профессионального образования»</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совершенствования нормативно - правовой базы</w:t>
            </w: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2.2</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w:t>
            </w:r>
            <w:r w:rsidRPr="005912B1">
              <w:rPr>
                <w:rFonts w:ascii="Times New Roman" w:eastAsia="Times New Roman" w:hAnsi="Times New Roman" w:cs="Times New Roman"/>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sz w:val="24"/>
                <w:szCs w:val="24"/>
              </w:rPr>
              <w:t xml:space="preserve"> от 01февраля 2019 года № 60 «О внесении изменения в Приказ Министерства просвещения Приднестровской Молдавской Республики от 15 мая 2018 года № 458 «Об утверждении и введении в действие Положения о порядке организации и осуществления образовательной деятельности по образовательным программам высшего профессионального образования: программам </w:t>
            </w:r>
            <w:proofErr w:type="spellStart"/>
            <w:r w:rsidRPr="005912B1">
              <w:rPr>
                <w:rFonts w:ascii="Times New Roman" w:eastAsia="Times New Roman" w:hAnsi="Times New Roman" w:cs="Times New Roman"/>
                <w:sz w:val="24"/>
                <w:szCs w:val="24"/>
              </w:rPr>
              <w:t>бакалавриата</w:t>
            </w:r>
            <w:proofErr w:type="spellEnd"/>
            <w:r w:rsidRPr="005912B1">
              <w:rPr>
                <w:rFonts w:ascii="Times New Roman" w:eastAsia="Times New Roman" w:hAnsi="Times New Roman" w:cs="Times New Roman"/>
                <w:sz w:val="24"/>
                <w:szCs w:val="24"/>
              </w:rPr>
              <w:t xml:space="preserve">, программам </w:t>
            </w:r>
            <w:proofErr w:type="spellStart"/>
            <w:r w:rsidRPr="005912B1">
              <w:rPr>
                <w:rFonts w:ascii="Times New Roman" w:eastAsia="Times New Roman" w:hAnsi="Times New Roman" w:cs="Times New Roman"/>
                <w:sz w:val="24"/>
                <w:szCs w:val="24"/>
              </w:rPr>
              <w:t>специалитета</w:t>
            </w:r>
            <w:proofErr w:type="spellEnd"/>
            <w:r w:rsidRPr="005912B1">
              <w:rPr>
                <w:rFonts w:ascii="Times New Roman" w:eastAsia="Times New Roman" w:hAnsi="Times New Roman" w:cs="Times New Roman"/>
                <w:sz w:val="24"/>
                <w:szCs w:val="24"/>
              </w:rPr>
              <w:t>, программам магистратуры»</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совершенствования нормативно - правовой базы, определения порядка реализации образовательных программ высшего профессионального образования</w:t>
            </w: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ind w:firstLine="709"/>
              <w:jc w:val="center"/>
              <w:rPr>
                <w:rFonts w:ascii="Times New Roman" w:eastAsia="Times New Roman" w:hAnsi="Times New Roman" w:cs="Times New Roman"/>
                <w:sz w:val="24"/>
                <w:szCs w:val="24"/>
              </w:rPr>
            </w:pPr>
            <w:r w:rsidRPr="005912B1">
              <w:rPr>
                <w:rFonts w:ascii="Times New Roman" w:hAnsi="Times New Roman" w:cs="Times New Roman"/>
                <w:sz w:val="24"/>
                <w:szCs w:val="24"/>
              </w:rPr>
              <w:t>САЗ 19-7</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2.3.</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 xml:space="preserve">Приказ </w:t>
            </w:r>
            <w:r w:rsidRPr="005912B1">
              <w:rPr>
                <w:rFonts w:ascii="Times New Roman" w:eastAsia="Times New Roman" w:hAnsi="Times New Roman" w:cs="Times New Roman"/>
                <w:color w:val="000000"/>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color w:val="000000"/>
                <w:sz w:val="24"/>
                <w:szCs w:val="24"/>
              </w:rPr>
              <w:t xml:space="preserve"> от 27 февраля 2019 года № 128 «О внесении изменения в Приказ Министерства просвещения</w:t>
            </w:r>
          </w:p>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Приднестровской Молдавской Республики от 19 октября 2015 года N 1162 "Об утверждении Положения о порядке организации и осуществления</w:t>
            </w:r>
          </w:p>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образовательной деятельности по дополнительным профессиональным</w:t>
            </w:r>
          </w:p>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образовательным программам"» (регистрационный N 8764 от 1 апреля 2019 г.)</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совершенствования требований к объему дополнительных профессиональных образовательных программ</w:t>
            </w: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ind w:firstLine="709"/>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19-3</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2.4.</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 xml:space="preserve">Приказ </w:t>
            </w:r>
            <w:r w:rsidRPr="005912B1">
              <w:rPr>
                <w:rFonts w:ascii="Times New Roman" w:eastAsia="Times New Roman" w:hAnsi="Times New Roman" w:cs="Times New Roman"/>
                <w:color w:val="000000"/>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color w:val="000000"/>
                <w:sz w:val="24"/>
                <w:szCs w:val="24"/>
              </w:rPr>
              <w:t xml:space="preserve"> от 05 марта 2019 года № 180 «Об утверждении типовых учебных планов профессиональной подготовки по профессии 19203 «Тракторист» и профессиональной переподготовки по профессии «Тракторист»</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качественной подготовки (переподготовки) специалистов</w:t>
            </w: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2.5.</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pBdr>
                <w:top w:val="nil"/>
                <w:left w:val="nil"/>
                <w:bottom w:val="nil"/>
                <w:right w:val="nil"/>
                <w:between w:val="nil"/>
              </w:pBdr>
              <w:shd w:val="clear" w:color="auto" w:fill="FFFFFF"/>
              <w:ind w:firstLine="360"/>
              <w:jc w:val="center"/>
              <w:rPr>
                <w:rFonts w:ascii="Times New Roman" w:eastAsia="Times New Roman" w:hAnsi="Times New Roman" w:cs="Times New Roman"/>
                <w:color w:val="000000"/>
                <w:sz w:val="24"/>
                <w:szCs w:val="24"/>
              </w:rPr>
            </w:pPr>
            <w:r w:rsidRPr="005912B1">
              <w:rPr>
                <w:rFonts w:ascii="Times New Roman" w:eastAsia="Times New Roman" w:hAnsi="Times New Roman" w:cs="Times New Roman"/>
                <w:color w:val="000000"/>
                <w:sz w:val="24"/>
                <w:szCs w:val="24"/>
              </w:rPr>
              <w:t xml:space="preserve">Приказ </w:t>
            </w:r>
            <w:r w:rsidRPr="005912B1">
              <w:rPr>
                <w:rFonts w:ascii="Times New Roman" w:eastAsia="Times New Roman" w:hAnsi="Times New Roman" w:cs="Times New Roman"/>
                <w:color w:val="000000"/>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color w:val="000000"/>
                <w:sz w:val="24"/>
                <w:szCs w:val="24"/>
              </w:rPr>
              <w:t xml:space="preserve"> от 20 марта 2019 года № 228 «О внесении изменения в Приказ Министерства просвещения Приднестровской Молдавской Республики от 15 </w:t>
            </w:r>
            <w:proofErr w:type="gramStart"/>
            <w:r w:rsidRPr="005912B1">
              <w:rPr>
                <w:rFonts w:ascii="Times New Roman" w:eastAsia="Times New Roman" w:hAnsi="Times New Roman" w:cs="Times New Roman"/>
                <w:color w:val="000000"/>
                <w:sz w:val="24"/>
                <w:szCs w:val="24"/>
              </w:rPr>
              <w:t>июля  2013</w:t>
            </w:r>
            <w:proofErr w:type="gramEnd"/>
            <w:r w:rsidRPr="005912B1">
              <w:rPr>
                <w:rFonts w:ascii="Times New Roman" w:eastAsia="Times New Roman" w:hAnsi="Times New Roman" w:cs="Times New Roman"/>
                <w:color w:val="000000"/>
                <w:sz w:val="24"/>
                <w:szCs w:val="24"/>
              </w:rPr>
              <w:t xml:space="preserve"> года № 968 «Об утверждении нормативных документов о приеме абитуриентов на обучение по образовательным программам начального и среднего профессионального образования в организации профессионального образования Приднестровской Молдавской Республики»</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совершенствования нормативно-правовой базы</w:t>
            </w:r>
          </w:p>
          <w:p w:rsidR="00390E43" w:rsidRPr="005912B1" w:rsidRDefault="00390E43" w:rsidP="00D65470">
            <w:pPr>
              <w:tabs>
                <w:tab w:val="left" w:pos="1276"/>
              </w:tabs>
              <w:ind w:firstLine="709"/>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19-4</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2.6.</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w:t>
            </w:r>
            <w:r w:rsidRPr="005912B1">
              <w:rPr>
                <w:rFonts w:ascii="Times New Roman" w:eastAsia="Times New Roman" w:hAnsi="Times New Roman" w:cs="Times New Roman"/>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sz w:val="24"/>
                <w:szCs w:val="24"/>
              </w:rPr>
              <w:t xml:space="preserve"> от 22 марта  2019 года № 241 «Об утверждении персонального состава членов Координационного совета по формированию и функционированию инновационной инфраструктуры в системе образования Приднестровской Молдавской Республики»</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формирования и функционирования инновационной деятельности в сфере образования</w:t>
            </w: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2.7.</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w:t>
            </w:r>
            <w:r w:rsidRPr="005912B1">
              <w:rPr>
                <w:rFonts w:ascii="Times New Roman" w:eastAsia="Times New Roman" w:hAnsi="Times New Roman" w:cs="Times New Roman"/>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sz w:val="24"/>
                <w:szCs w:val="24"/>
              </w:rPr>
              <w:t xml:space="preserve"> от 27 марта 2019 года № 261 «О внесении изменений и дополнений в Приказ Министерства просвещения Приднестровской Молдавской Республики от 15 мая 2014 года № 709 «Об утверждении типовых штатов работников организаций начального с среднего профессионального образования государственной формы </w:t>
            </w:r>
            <w:proofErr w:type="gramStart"/>
            <w:r w:rsidRPr="005912B1">
              <w:rPr>
                <w:rFonts w:ascii="Times New Roman" w:eastAsia="Times New Roman" w:hAnsi="Times New Roman" w:cs="Times New Roman"/>
                <w:sz w:val="24"/>
                <w:szCs w:val="24"/>
              </w:rPr>
              <w:t>собственности »</w:t>
            </w:r>
            <w:proofErr w:type="gramEnd"/>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совершенствования нормативно-правовой базы системы профессионального образования Приднестровской Молдавской Республики</w:t>
            </w: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3C0BB6">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19-21</w:t>
            </w:r>
          </w:p>
        </w:tc>
      </w:tr>
      <w:tr w:rsidR="00390E43" w:rsidRPr="005912B1" w:rsidTr="00D65470">
        <w:trPr>
          <w:trHeight w:val="428"/>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2.8.</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w:t>
            </w:r>
            <w:r w:rsidRPr="005912B1">
              <w:rPr>
                <w:rFonts w:ascii="Times New Roman" w:eastAsia="Times New Roman" w:hAnsi="Times New Roman" w:cs="Times New Roman"/>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sz w:val="24"/>
                <w:szCs w:val="24"/>
              </w:rPr>
              <w:t xml:space="preserve"> от 14 июня 2019 года № 560 «О внесении изменения в Приказ Министерства просвещения Приднестровской Молдавской Республики от 11 марта 2019 года № 195 «Об утверждении председателей государственных аттестационных комиссий государственного образовательного учреждения</w:t>
            </w:r>
          </w:p>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«Тираспольский колледж бизнеса и сервиса» на 2019 год»»</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определения соответствия уровня подготовки выпускников требованиям государственных образовательных стандартов</w:t>
            </w:r>
          </w:p>
        </w:tc>
        <w:tc>
          <w:tcPr>
            <w:tcW w:w="1985" w:type="dxa"/>
            <w:tcBorders>
              <w:top w:val="single" w:sz="4" w:space="0" w:color="000000"/>
              <w:left w:val="single" w:sz="4" w:space="0" w:color="000000"/>
              <w:right w:val="single" w:sz="4" w:space="0" w:color="000000"/>
            </w:tcBorders>
            <w:vAlign w:val="center"/>
          </w:tcPr>
          <w:p w:rsidR="00390E43" w:rsidRPr="005912B1" w:rsidRDefault="00390E43" w:rsidP="00D65470">
            <w:pPr>
              <w:tabs>
                <w:tab w:val="left" w:pos="1276"/>
              </w:tabs>
              <w:ind w:firstLine="709"/>
              <w:jc w:val="center"/>
              <w:rPr>
                <w:rFonts w:ascii="Times New Roman" w:eastAsia="Times New Roman" w:hAnsi="Times New Roman" w:cs="Times New Roman"/>
                <w:sz w:val="24"/>
                <w:szCs w:val="24"/>
              </w:rPr>
            </w:pP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2.9.</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Приказ </w:t>
            </w:r>
            <w:r w:rsidRPr="005912B1">
              <w:rPr>
                <w:rFonts w:ascii="Times New Roman" w:eastAsia="Times New Roman" w:hAnsi="Times New Roman" w:cs="Times New Roman"/>
                <w:sz w:val="24"/>
                <w:szCs w:val="24"/>
                <w:shd w:val="clear" w:color="auto" w:fill="FEFEFE"/>
              </w:rPr>
              <w:t>Министерства просвещения Приднестровской Молдавской Республики</w:t>
            </w:r>
            <w:r w:rsidRPr="005912B1">
              <w:rPr>
                <w:rFonts w:ascii="Times New Roman" w:eastAsia="Times New Roman" w:hAnsi="Times New Roman" w:cs="Times New Roman"/>
                <w:sz w:val="24"/>
                <w:szCs w:val="24"/>
              </w:rPr>
              <w:t xml:space="preserve"> от 16 июля 2019 года № 660 «О создании Республиканской стипендиальной комиссии»</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отбора кандидатов на получение государственной стипендии Президента Приднестровской Молдавской Республики среди аспирантов, клинических ординаторов, студентов, обучающихся на дневной (очной) форме обучения в государственных образовательных (научных) учреждениях высшего, среднего профессионального образования, организациях дополнительного образования, достигших высоких</w:t>
            </w:r>
          </w:p>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результатов в учебной, научной или творческой деятельности и принимавших активное участие в общественной жизни образовательного (научного)</w:t>
            </w:r>
          </w:p>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учреждения, города, республики</w:t>
            </w: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2.10.</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tabs>
                <w:tab w:val="left" w:pos="902"/>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shd w:val="clear" w:color="auto" w:fill="FEFEFE"/>
              </w:rPr>
              <w:t>Приказ Министерства просвещения Приднестровской Молдавской Республики от 19 августа 2019 года № 715 «</w:t>
            </w:r>
            <w:hyperlink r:id="rId29">
              <w:r w:rsidRPr="005912B1">
                <w:rPr>
                  <w:rFonts w:ascii="Times New Roman" w:eastAsia="Times New Roman" w:hAnsi="Times New Roman" w:cs="Times New Roman"/>
                  <w:color w:val="000000"/>
                  <w:sz w:val="24"/>
                  <w:szCs w:val="24"/>
                  <w:u w:val="single"/>
                  <w:shd w:val="clear" w:color="auto" w:fill="FEFEFE"/>
                </w:rPr>
                <w:t>Об утверждении плана мероприятий (дорожной карты) по реализации основных задач Концепции развития начального и среднего профессионального образования в Приднестровской Молдавской Республике на 2019-2023 годы</w:t>
              </w:r>
            </w:hyperlink>
            <w:r w:rsidRPr="005912B1">
              <w:rPr>
                <w:rFonts w:ascii="Times New Roman" w:eastAsia="Times New Roman" w:hAnsi="Times New Roman" w:cs="Times New Roman"/>
                <w:sz w:val="24"/>
                <w:szCs w:val="24"/>
                <w:shd w:val="clear" w:color="auto" w:fill="FEFEFE"/>
              </w:rPr>
              <w:t>»</w:t>
            </w:r>
          </w:p>
        </w:tc>
        <w:tc>
          <w:tcPr>
            <w:tcW w:w="3693"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утверждения плана мероприятий по реализации основных задач Концепции развития начального и среднего профессионального образования в Приднестровской Молдавской Республике на 2019-2023 годы приказываю</w:t>
            </w:r>
          </w:p>
        </w:tc>
        <w:tc>
          <w:tcPr>
            <w:tcW w:w="1985" w:type="dxa"/>
            <w:tcBorders>
              <w:top w:val="single" w:sz="4" w:space="0" w:color="000000"/>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19-35</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2.11.</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shd w:val="clear" w:color="auto" w:fill="FEFEFE"/>
              </w:rPr>
              <w:t>Приказ Министерства просвещения Приднестровской Молдавской Республики от 25 сентября 2019 года № 800 «</w:t>
            </w:r>
            <w:r w:rsidRPr="005912B1">
              <w:rPr>
                <w:rFonts w:ascii="Times New Roman" w:eastAsia="Times New Roman" w:hAnsi="Times New Roman" w:cs="Times New Roman"/>
                <w:sz w:val="24"/>
                <w:szCs w:val="24"/>
              </w:rPr>
              <w:t>О внесении изменений в Приказ Министерства просвещения Приднестровской Молдавской Республики от 5 августа 2019 года № 700 «Об утверждении списка обучающихся на получение  государственной стипендии</w:t>
            </w:r>
          </w:p>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Президента Приднестровской Молдавской Республики»</w:t>
            </w:r>
          </w:p>
        </w:tc>
        <w:tc>
          <w:tcPr>
            <w:tcW w:w="3693" w:type="dxa"/>
            <w:tcBorders>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 основании Приказа Министерства просвещения Приднестровской Молдавской Республики от 30 мая 2019 года № 493 «О реорганизации государственного образовательного учреждения «Тираспольский колледж бизнеса и сервиса» и государственного образовательного учреждения «Приднестровский промышленно-экономический техникум, Приказа Министерства просвещения Приднестровской Молдавской Республики и ГОУ «Приднестровский государственный университет им. Т.Г. Шевченко» от 7 июня 2019 года № 524/1333- ОД «О реорганизации Государственного образовательного учреждения «Приднестровский государственный университет им. Т.Г. Шевченко»</w:t>
            </w:r>
          </w:p>
        </w:tc>
        <w:tc>
          <w:tcPr>
            <w:tcW w:w="1985" w:type="dxa"/>
            <w:tcBorders>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2196"/>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2.12.</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shd w:val="clear" w:color="auto" w:fill="FEFEFE"/>
              </w:rPr>
              <w:t>Приказ Министерства просвещения Приднестровской Молдавской Республики от 30 сентября 2019 года № 811 «</w:t>
            </w:r>
            <w:r w:rsidRPr="005912B1">
              <w:rPr>
                <w:rFonts w:ascii="Times New Roman" w:eastAsia="Times New Roman" w:hAnsi="Times New Roman" w:cs="Times New Roman"/>
                <w:sz w:val="24"/>
                <w:szCs w:val="24"/>
              </w:rPr>
              <w:t>О внесении изменений и дополнения в Приказ Министерства просвещения Приднестровской Молдавской Республики  от 17 января 2018 года № 20 «Об утверждении Положения о порядке разработки  и утверждения образовательных программ профессиональной подготовки, дополнительных профессиональных образовательных программ профессиональной переподготовки и повышения квалификации, а также требований к их содержанию»</w:t>
            </w:r>
          </w:p>
        </w:tc>
        <w:tc>
          <w:tcPr>
            <w:tcW w:w="3693"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совершенствования  нормативной правовой базы  реализации образовательных программ профессиональной подготовки, дополнительных профессиональных образовательных программ профессиональной переподготовки и повышения квалификации</w:t>
            </w:r>
          </w:p>
          <w:p w:rsidR="00390E43" w:rsidRPr="005912B1" w:rsidRDefault="00390E43" w:rsidP="00D65470">
            <w:pPr>
              <w:tabs>
                <w:tab w:val="left" w:pos="1276"/>
              </w:tabs>
              <w:ind w:firstLine="709"/>
              <w:jc w:val="center"/>
              <w:rPr>
                <w:rFonts w:ascii="Times New Roman" w:eastAsia="Times New Roman" w:hAnsi="Times New Roman" w:cs="Times New Roman"/>
                <w:sz w:val="24"/>
                <w:szCs w:val="24"/>
              </w:rPr>
            </w:pPr>
          </w:p>
        </w:tc>
        <w:tc>
          <w:tcPr>
            <w:tcW w:w="1985"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19-40</w:t>
            </w:r>
          </w:p>
        </w:tc>
      </w:tr>
      <w:tr w:rsidR="00390E43" w:rsidRPr="005912B1" w:rsidTr="00D65470">
        <w:trPr>
          <w:trHeight w:val="569"/>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2.13.</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Приказ Министерства просвещения Приднестровской Молдавской Республики от 02 октября 2019 года № 842 «О внесении  изменения в Приказ Министерства просвещения Приднестровской Молдавской Республики от 20 июля 2018 года № 678 «О республиканских инновационных площадках»</w:t>
            </w:r>
          </w:p>
        </w:tc>
        <w:tc>
          <w:tcPr>
            <w:tcW w:w="3693"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определения порядка работы Совета по координации деятельности республиканских инновационных площадок по направлению  «Сетевое взаимодействие в реализации программ непрерывного образования»</w:t>
            </w:r>
          </w:p>
          <w:p w:rsidR="00390E43" w:rsidRPr="005912B1" w:rsidRDefault="00390E43" w:rsidP="00D65470">
            <w:pPr>
              <w:tabs>
                <w:tab w:val="left" w:pos="1276"/>
              </w:tabs>
              <w:ind w:firstLine="709"/>
              <w:jc w:val="center"/>
              <w:rPr>
                <w:rFonts w:ascii="Times New Roman" w:eastAsia="Times New Roman" w:hAnsi="Times New Roman" w:cs="Times New Roman"/>
                <w:sz w:val="24"/>
                <w:szCs w:val="24"/>
              </w:rPr>
            </w:pPr>
          </w:p>
        </w:tc>
        <w:tc>
          <w:tcPr>
            <w:tcW w:w="1985"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757"/>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2.14.</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shd w:val="clear" w:color="auto" w:fill="FEFEFE"/>
              <w:ind w:firstLine="434"/>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shd w:val="clear" w:color="auto" w:fill="FEFEFE"/>
              </w:rPr>
              <w:t>Приказ Министерства просвещения Приднестровской Молдавской Республики от 08 октября 2019 года № 857 «</w:t>
            </w:r>
            <w:hyperlink r:id="rId30">
              <w:r w:rsidRPr="005912B1">
                <w:rPr>
                  <w:rFonts w:ascii="Times New Roman" w:eastAsia="Times New Roman" w:hAnsi="Times New Roman" w:cs="Times New Roman"/>
                  <w:color w:val="000000"/>
                  <w:sz w:val="24"/>
                  <w:szCs w:val="24"/>
                  <w:u w:val="single"/>
                  <w:shd w:val="clear" w:color="auto" w:fill="FEFEFE"/>
                </w:rPr>
                <w:t>Об утверждении Методических рекомендаций по разработке примерных основных профессиональных образовательных программ по профессиям начального профессионального образования и специальностям среднего профессионального образования</w:t>
              </w:r>
            </w:hyperlink>
            <w:r w:rsidRPr="005912B1">
              <w:rPr>
                <w:rFonts w:ascii="Times New Roman" w:eastAsia="Times New Roman" w:hAnsi="Times New Roman" w:cs="Times New Roman"/>
                <w:sz w:val="24"/>
                <w:szCs w:val="24"/>
              </w:rPr>
              <w:t>»</w:t>
            </w:r>
          </w:p>
        </w:tc>
        <w:tc>
          <w:tcPr>
            <w:tcW w:w="3693" w:type="dxa"/>
            <w:tcBorders>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определения порядка разработки примерных основных профессиональных образовательных программ по профессиям начального профессионального образования, специальностям среднего профессионального образования</w:t>
            </w:r>
          </w:p>
        </w:tc>
        <w:tc>
          <w:tcPr>
            <w:tcW w:w="1985" w:type="dxa"/>
            <w:tcBorders>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2615"/>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2.15.</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shd w:val="clear" w:color="auto" w:fill="FEFEFE"/>
              </w:rPr>
              <w:t>Приказ Министерства просвещения Приднестровской Молдавской Республики от 18 октября 2019 года № 915 «</w:t>
            </w:r>
            <w:r w:rsidRPr="005912B1">
              <w:rPr>
                <w:rFonts w:ascii="Times New Roman" w:eastAsia="Times New Roman" w:hAnsi="Times New Roman" w:cs="Times New Roman"/>
                <w:sz w:val="24"/>
                <w:szCs w:val="24"/>
              </w:rPr>
              <w:t xml:space="preserve">О внесении изменений в Приказ Министерства просвещения Приднестровской Молдавской Республики от 21 декабря 2017 года № 1428 </w:t>
            </w:r>
            <w:proofErr w:type="gramStart"/>
            <w:r w:rsidRPr="005912B1">
              <w:rPr>
                <w:rFonts w:ascii="Times New Roman" w:eastAsia="Times New Roman" w:hAnsi="Times New Roman" w:cs="Times New Roman"/>
                <w:sz w:val="24"/>
                <w:szCs w:val="24"/>
              </w:rPr>
              <w:t>« Об</w:t>
            </w:r>
            <w:proofErr w:type="gramEnd"/>
            <w:r w:rsidRPr="005912B1">
              <w:rPr>
                <w:rFonts w:ascii="Times New Roman" w:eastAsia="Times New Roman" w:hAnsi="Times New Roman" w:cs="Times New Roman"/>
                <w:sz w:val="24"/>
                <w:szCs w:val="24"/>
              </w:rPr>
              <w:t xml:space="preserve"> утверждении Положения об организации и проведении итоговой аттестации по образовательным программам профессиональной подготовки, дополнительным профессиональным образовательным программам профессиональной переподготовки и повышения квалификации»</w:t>
            </w:r>
          </w:p>
        </w:tc>
        <w:tc>
          <w:tcPr>
            <w:tcW w:w="3693" w:type="dxa"/>
            <w:tcBorders>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совершенствования нормативной правовой базы, регламентирующей организацию и проведение итоговой аттестации по образовательным программам профессиональной подготовки, дополнительным профессиональным образовательным программам профессиональной переподготовки и повышения квалификации</w:t>
            </w:r>
          </w:p>
        </w:tc>
        <w:tc>
          <w:tcPr>
            <w:tcW w:w="1985" w:type="dxa"/>
            <w:tcBorders>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САЗ 19-46</w:t>
            </w:r>
          </w:p>
        </w:tc>
      </w:tr>
      <w:tr w:rsidR="00390E43" w:rsidRPr="005912B1" w:rsidTr="00D65470">
        <w:trPr>
          <w:trHeight w:val="2615"/>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2.16.</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shd w:val="clear" w:color="auto" w:fill="FEFEFE"/>
              </w:rPr>
            </w:pPr>
            <w:r w:rsidRPr="005912B1">
              <w:rPr>
                <w:rFonts w:ascii="Times New Roman" w:hAnsi="Times New Roman" w:cs="Times New Roman"/>
                <w:sz w:val="24"/>
                <w:szCs w:val="24"/>
              </w:rPr>
              <w:t>Приказ Министерства просвещения Приднестровской Молдавской Республики от 02 ноября 2019 года № 973 «Об утверждении Положения о порядке организации и осуществлении образовательной деятельности по основным профессиональным образовательным программам начального и среднего профессионального образования» (Зарегистрирован Министерством юстиции Приднестровской Молдавской Республики 28 ноября 2019 года, Регистрационный № 9187)</w:t>
            </w:r>
          </w:p>
        </w:tc>
        <w:tc>
          <w:tcPr>
            <w:tcW w:w="3693" w:type="dxa"/>
            <w:tcBorders>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shd w:val="clear" w:color="auto" w:fill="FEFEFE"/>
              </w:rPr>
              <w:t>в целях определения порядка организации и осуществлении образовательной деятельности по основным профессиональным образовательным программам</w:t>
            </w:r>
          </w:p>
        </w:tc>
        <w:tc>
          <w:tcPr>
            <w:tcW w:w="1985" w:type="dxa"/>
            <w:tcBorders>
              <w:left w:val="single" w:sz="4" w:space="0" w:color="000000"/>
              <w:right w:val="single" w:sz="4" w:space="0" w:color="000000"/>
            </w:tcBorders>
            <w:vAlign w:val="center"/>
          </w:tcPr>
          <w:p w:rsidR="00390E43" w:rsidRPr="005912B1" w:rsidRDefault="00133B08" w:rsidP="00D65470">
            <w:pPr>
              <w:tabs>
                <w:tab w:val="left" w:pos="1276"/>
              </w:tabs>
              <w:jc w:val="center"/>
              <w:rPr>
                <w:rFonts w:ascii="Times New Roman" w:eastAsia="Times New Roman" w:hAnsi="Times New Roman" w:cs="Times New Roman"/>
                <w:sz w:val="24"/>
                <w:szCs w:val="24"/>
                <w:shd w:val="clear" w:color="auto" w:fill="FEFEFE"/>
              </w:rPr>
            </w:pPr>
            <w:r w:rsidRPr="005912B1">
              <w:rPr>
                <w:rFonts w:ascii="Times New Roman" w:eastAsia="Times New Roman" w:hAnsi="Times New Roman" w:cs="Times New Roman"/>
                <w:sz w:val="24"/>
                <w:szCs w:val="24"/>
                <w:shd w:val="clear" w:color="auto" w:fill="FEFEFE"/>
              </w:rPr>
              <w:t>САЗ 19-46</w:t>
            </w:r>
          </w:p>
        </w:tc>
      </w:tr>
      <w:tr w:rsidR="00390E43" w:rsidRPr="005912B1" w:rsidTr="00D65470">
        <w:trPr>
          <w:trHeight w:val="2615"/>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2.17.</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shd w:val="clear" w:color="auto" w:fill="FEFEFE"/>
              <w:ind w:firstLine="434"/>
              <w:jc w:val="center"/>
              <w:rPr>
                <w:rFonts w:ascii="Times New Roman" w:eastAsia="Times New Roman" w:hAnsi="Times New Roman" w:cs="Times New Roman"/>
                <w:sz w:val="24"/>
                <w:szCs w:val="24"/>
                <w:shd w:val="clear" w:color="auto" w:fill="FEFEFE"/>
              </w:rPr>
            </w:pPr>
            <w:r w:rsidRPr="005912B1">
              <w:rPr>
                <w:rFonts w:ascii="Times New Roman" w:eastAsia="Times New Roman" w:hAnsi="Times New Roman" w:cs="Times New Roman"/>
                <w:sz w:val="24"/>
                <w:szCs w:val="24"/>
                <w:shd w:val="clear" w:color="auto" w:fill="FEFEFE"/>
              </w:rPr>
              <w:t>Приказ Министерства просвещения Приднестровской Молдавской Республики от 12 ноября 2019 года №  994</w:t>
            </w:r>
            <w:hyperlink r:id="rId31">
              <w:r w:rsidRPr="005912B1">
                <w:rPr>
                  <w:rFonts w:ascii="Times New Roman" w:eastAsia="Times New Roman" w:hAnsi="Times New Roman" w:cs="Times New Roman"/>
                  <w:color w:val="000000"/>
                  <w:sz w:val="24"/>
                  <w:szCs w:val="24"/>
                  <w:u w:val="single"/>
                  <w:shd w:val="clear" w:color="auto" w:fill="FEFEFE"/>
                </w:rPr>
                <w:t> «О республиканских инновационных площадках по направлению «Внедрение дистанционных образовательных технологий в учебный процесс на различных образовательных ступенях»</w:t>
              </w:r>
            </w:hyperlink>
          </w:p>
        </w:tc>
        <w:tc>
          <w:tcPr>
            <w:tcW w:w="3693"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апробации дистанционных образовательных технологий в образовательном процессе на различных образовательных ступенях</w:t>
            </w:r>
          </w:p>
          <w:p w:rsidR="00390E43" w:rsidRPr="005912B1" w:rsidRDefault="00390E43" w:rsidP="00D65470">
            <w:pPr>
              <w:tabs>
                <w:tab w:val="left" w:pos="1276"/>
              </w:tabs>
              <w:ind w:firstLine="709"/>
              <w:jc w:val="center"/>
              <w:rPr>
                <w:rFonts w:ascii="Times New Roman" w:eastAsia="Times New Roman" w:hAnsi="Times New Roman" w:cs="Times New Roman"/>
                <w:sz w:val="24"/>
                <w:szCs w:val="24"/>
              </w:rPr>
            </w:pPr>
          </w:p>
        </w:tc>
        <w:tc>
          <w:tcPr>
            <w:tcW w:w="1985"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2615"/>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2.18.</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shd w:val="clear" w:color="auto" w:fill="FEFEFE"/>
              <w:ind w:firstLine="434"/>
              <w:jc w:val="center"/>
              <w:rPr>
                <w:rFonts w:ascii="Times New Roman" w:eastAsia="Times New Roman" w:hAnsi="Times New Roman" w:cs="Times New Roman"/>
                <w:sz w:val="24"/>
                <w:szCs w:val="24"/>
                <w:shd w:val="clear" w:color="auto" w:fill="FEFEFE"/>
              </w:rPr>
            </w:pPr>
            <w:r w:rsidRPr="005912B1">
              <w:rPr>
                <w:rFonts w:ascii="Times New Roman" w:eastAsia="Times New Roman" w:hAnsi="Times New Roman" w:cs="Times New Roman"/>
                <w:sz w:val="24"/>
                <w:szCs w:val="24"/>
                <w:shd w:val="clear" w:color="auto" w:fill="FEFEFE"/>
              </w:rPr>
              <w:t>Приказ Министерства просвещения Приднестровской Молдавской Республики от 12 ноября 2019 года №  995 «</w:t>
            </w:r>
            <w:hyperlink r:id="rId32">
              <w:r w:rsidRPr="005912B1">
                <w:rPr>
                  <w:rFonts w:ascii="Times New Roman" w:eastAsia="Times New Roman" w:hAnsi="Times New Roman" w:cs="Times New Roman"/>
                  <w:color w:val="000000"/>
                  <w:sz w:val="24"/>
                  <w:szCs w:val="24"/>
                  <w:u w:val="single"/>
                  <w:shd w:val="clear" w:color="auto" w:fill="FEFEFE"/>
                </w:rPr>
                <w:t>О республиканских инновационных площадках по направлению «Модель сетевого взаимодействия организаций профессионального образования и хозяйственных субъектов при подготовке кадров с профессиональными компетенциями, востребованными на рынке труда, приоритетных секторов отраслей экономики республики»</w:t>
              </w:r>
            </w:hyperlink>
          </w:p>
        </w:tc>
        <w:tc>
          <w:tcPr>
            <w:tcW w:w="3693"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в целях определения модели сетевого </w:t>
            </w:r>
            <w:proofErr w:type="gramStart"/>
            <w:r w:rsidRPr="005912B1">
              <w:rPr>
                <w:rFonts w:ascii="Times New Roman" w:eastAsia="Times New Roman" w:hAnsi="Times New Roman" w:cs="Times New Roman"/>
                <w:sz w:val="24"/>
                <w:szCs w:val="24"/>
              </w:rPr>
              <w:t>взаимодействия  организаций</w:t>
            </w:r>
            <w:proofErr w:type="gramEnd"/>
            <w:r w:rsidRPr="005912B1">
              <w:rPr>
                <w:rFonts w:ascii="Times New Roman" w:eastAsia="Times New Roman" w:hAnsi="Times New Roman" w:cs="Times New Roman"/>
                <w:sz w:val="24"/>
                <w:szCs w:val="24"/>
              </w:rPr>
              <w:t xml:space="preserve"> профессионального образования и хозяйственных субъектов при подготовке кадров с профессиональными компетенциями, востребованными на рынке труда, приоритетных секторов отраслей экономики республики</w:t>
            </w:r>
          </w:p>
          <w:p w:rsidR="00390E43" w:rsidRPr="005912B1" w:rsidRDefault="00390E43" w:rsidP="00D65470">
            <w:pPr>
              <w:ind w:firstLine="708"/>
              <w:jc w:val="center"/>
              <w:rPr>
                <w:rFonts w:ascii="Times New Roman" w:eastAsia="Times New Roman" w:hAnsi="Times New Roman" w:cs="Times New Roman"/>
                <w:sz w:val="24"/>
                <w:szCs w:val="24"/>
              </w:rPr>
            </w:pPr>
          </w:p>
        </w:tc>
        <w:tc>
          <w:tcPr>
            <w:tcW w:w="1985"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r w:rsidR="00390E43" w:rsidRPr="005912B1" w:rsidTr="00D65470">
        <w:trPr>
          <w:trHeight w:val="2615"/>
        </w:trPr>
        <w:tc>
          <w:tcPr>
            <w:tcW w:w="716"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2.19.</w:t>
            </w:r>
          </w:p>
        </w:tc>
        <w:tc>
          <w:tcPr>
            <w:tcW w:w="4387" w:type="dxa"/>
            <w:tcBorders>
              <w:top w:val="single" w:sz="4" w:space="0" w:color="000000"/>
              <w:left w:val="single" w:sz="4" w:space="0" w:color="000000"/>
              <w:bottom w:val="single" w:sz="4" w:space="0" w:color="000000"/>
              <w:right w:val="single" w:sz="4" w:space="0" w:color="000000"/>
            </w:tcBorders>
            <w:vAlign w:val="center"/>
          </w:tcPr>
          <w:p w:rsidR="00390E43" w:rsidRPr="005912B1" w:rsidRDefault="00133B08" w:rsidP="00D65470">
            <w:pPr>
              <w:shd w:val="clear" w:color="auto" w:fill="FEFEFE"/>
              <w:ind w:firstLine="434"/>
              <w:jc w:val="center"/>
              <w:rPr>
                <w:rFonts w:ascii="Times New Roman" w:eastAsia="Times New Roman" w:hAnsi="Times New Roman" w:cs="Times New Roman"/>
                <w:sz w:val="24"/>
                <w:szCs w:val="24"/>
                <w:shd w:val="clear" w:color="auto" w:fill="FEFEFE"/>
              </w:rPr>
            </w:pPr>
            <w:r w:rsidRPr="005912B1">
              <w:rPr>
                <w:rFonts w:ascii="Times New Roman" w:eastAsia="Times New Roman" w:hAnsi="Times New Roman" w:cs="Times New Roman"/>
                <w:sz w:val="24"/>
                <w:szCs w:val="24"/>
                <w:shd w:val="clear" w:color="auto" w:fill="FEFEFE"/>
              </w:rPr>
              <w:t>Приказ Министерства просвещения Приднестровской Молдавской Республики от 12 ноября 2019 года №  996  «</w:t>
            </w:r>
            <w:hyperlink r:id="rId33">
              <w:r w:rsidRPr="005912B1">
                <w:rPr>
                  <w:rFonts w:ascii="Times New Roman" w:eastAsia="Times New Roman" w:hAnsi="Times New Roman" w:cs="Times New Roman"/>
                  <w:color w:val="000000"/>
                  <w:sz w:val="24"/>
                  <w:szCs w:val="24"/>
                  <w:u w:val="single"/>
                  <w:shd w:val="clear" w:color="auto" w:fill="FEFEFE"/>
                </w:rPr>
                <w:t>О республиканских инновационных площадках по направлению «Модель психолого-педагогического сопровождения профессионального самоопределения обучающихся организаций образования Приднестровской Молдавской Республики»</w:t>
              </w:r>
            </w:hyperlink>
          </w:p>
        </w:tc>
        <w:tc>
          <w:tcPr>
            <w:tcW w:w="3693"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 целях апробации модели психолого-педагогического сопровождения профессионального самоопределения обучающихся организаций образования Приднестровской Молдавской Республики</w:t>
            </w:r>
          </w:p>
        </w:tc>
        <w:tc>
          <w:tcPr>
            <w:tcW w:w="1985" w:type="dxa"/>
            <w:tcBorders>
              <w:left w:val="single" w:sz="4" w:space="0" w:color="000000"/>
              <w:right w:val="single" w:sz="4" w:space="0" w:color="000000"/>
            </w:tcBorders>
            <w:vAlign w:val="center"/>
          </w:tcPr>
          <w:p w:rsidR="00390E43" w:rsidRPr="005912B1" w:rsidRDefault="00133B08" w:rsidP="00D65470">
            <w:pPr>
              <w:jc w:val="center"/>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Сайт Министерства просвещения</w:t>
            </w:r>
          </w:p>
        </w:tc>
      </w:tr>
    </w:tbl>
    <w:p w:rsidR="00390E43" w:rsidRPr="005912B1" w:rsidRDefault="00390E43">
      <w:pPr>
        <w:spacing w:after="0" w:line="240" w:lineRule="auto"/>
        <w:jc w:val="center"/>
        <w:rPr>
          <w:rFonts w:ascii="Times New Roman" w:eastAsia="Times New Roman" w:hAnsi="Times New Roman" w:cs="Times New Roman"/>
          <w:sz w:val="24"/>
          <w:szCs w:val="24"/>
        </w:rPr>
      </w:pPr>
    </w:p>
    <w:p w:rsidR="00390E43" w:rsidRPr="005912B1" w:rsidRDefault="00B95E79" w:rsidP="00151CE6">
      <w:pPr>
        <w:spacing w:after="0" w:line="240" w:lineRule="auto"/>
        <w:ind w:firstLine="709"/>
        <w:jc w:val="both"/>
        <w:rPr>
          <w:rFonts w:ascii="Times New Roman" w:eastAsia="Times" w:hAnsi="Times New Roman" w:cs="Times New Roman"/>
          <w:b/>
          <w:sz w:val="24"/>
          <w:szCs w:val="24"/>
        </w:rPr>
      </w:pPr>
      <w:r w:rsidRPr="005912B1">
        <w:rPr>
          <w:rFonts w:ascii="Times New Roman" w:eastAsia="Times" w:hAnsi="Times New Roman" w:cs="Times New Roman"/>
          <w:b/>
          <w:i/>
          <w:sz w:val="24"/>
          <w:szCs w:val="24"/>
        </w:rPr>
        <w:t>В социальной сфере за 2020</w:t>
      </w:r>
      <w:r w:rsidR="00133B08" w:rsidRPr="005912B1">
        <w:rPr>
          <w:rFonts w:ascii="Times New Roman" w:eastAsia="Times" w:hAnsi="Times New Roman" w:cs="Times New Roman"/>
          <w:b/>
          <w:i/>
          <w:sz w:val="24"/>
          <w:szCs w:val="24"/>
        </w:rPr>
        <w:t xml:space="preserve"> год</w:t>
      </w:r>
      <w:r w:rsidR="00133B08" w:rsidRPr="005912B1">
        <w:rPr>
          <w:rFonts w:ascii="Times New Roman" w:eastAsia="Times" w:hAnsi="Times New Roman" w:cs="Times New Roman"/>
          <w:b/>
          <w:sz w:val="24"/>
          <w:szCs w:val="24"/>
        </w:rPr>
        <w:t>:</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Наградной комиссией Министерства просвещения Приднестровской Молдавской Республики рассматривались наградные материалы в отношении работников государственных и муниципальных организаций образования Приднестровской Молдавской Республики, а также работников управлений народного образования городов и районов Приднестровской Молдавской Республики. По результатам работы было принято решение о награждении ведомственными наградами Министерства просвещения Приднестровской Молдавской Республики:</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t>1) звание «Отличник народного образования Приднестровской Молдавской Республики» - 177;</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t>2) Почетная грамота Министерства просвещения Приднестровской Молдавской Республики – 317;</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t>3) Благодарственное письмо Министерства просвещения Приднестровской Молдавской Республики – 152.</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t>По результатам работы комиссии Министерства просвещения Приднестровской Молдавской Республики по жилищным вопросам было принято решение о заключении договоров коммерческого найма на новый срок в отношении 10 нанимателей, проживающих в общежитии государственного образовательного учреждения среднего профессионального образования «Тираспольский техникум информатики и права».</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t>По результатам работы комиссии Министерства просвещения Приднестровской Молдавской Республики по предоставлению молодым семьям государственных субсидий на полную или частичную оплату кредита и процентов по нему на приобретение жилья на территории Приднестровской Молдавской Республики принято решение о постановке в очередь на получение государственных субсидий в отношении 4 педагогических работников государственных образовательных учреждений, подведомственных Министерству просвещения Приднестровской Молдавской Республики.</w:t>
      </w:r>
    </w:p>
    <w:p w:rsidR="00390E43" w:rsidRPr="005912B1" w:rsidRDefault="00133B08" w:rsidP="00151CE6">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ab/>
        <w:t>На основании Постановления Правительства Приднестровской Молдавской Республики от 6 апреля 2020 года № 102 «О внесении изменений и дополнения в Постановление Правительства Приднестровской Молдавской Республики от 26 мая 2017 года № 113 «Об утверждении Положения, структуры и предельной штатной численности Министерства просвещения Приднестровской Молдавской Республики» (САЗ 20-15) в структуре Министерства просвещения Приднестровской Молдавской Республики было образовано Управление молодежной политики.</w:t>
      </w:r>
      <w:r w:rsidR="009839CC"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Во исполнение указанного нормативного правового акта Правительства Приднестровской Молдавской Республики Министерством просвещения Приднестровской Молдавской Республики издан Приказ от 7 апреля 2020 года № 379 «О внесении изменений и дополнения в Приказ Министерства просвещения Приднестровской Молдавской Республики от 23 октября 2018 года № 960 «Об утверждении Штатного расписания Министерства просвещения Приднестровской Молдавской Республики», согласно которому в структуре Министерства просвещения Приднестровской Молдавской Республики образовано Управление молодежной политики.</w:t>
      </w:r>
    </w:p>
    <w:p w:rsidR="00390E43" w:rsidRPr="005912B1" w:rsidRDefault="00390E43">
      <w:pPr>
        <w:spacing w:after="0" w:line="240" w:lineRule="auto"/>
        <w:jc w:val="both"/>
        <w:rPr>
          <w:rFonts w:ascii="Times New Roman" w:eastAsia="Times New Roman" w:hAnsi="Times New Roman" w:cs="Times New Roman"/>
          <w:sz w:val="24"/>
          <w:szCs w:val="24"/>
        </w:rPr>
      </w:pPr>
    </w:p>
    <w:p w:rsidR="00390E43" w:rsidRPr="005912B1" w:rsidRDefault="00133B08">
      <w:pPr>
        <w:spacing w:after="0"/>
        <w:ind w:left="1065"/>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 xml:space="preserve">Проблемы, стоящие перед Министерством просвещения </w:t>
      </w:r>
      <w:r w:rsidR="003C0BB6">
        <w:rPr>
          <w:rFonts w:ascii="Times New Roman" w:eastAsia="Times" w:hAnsi="Times New Roman" w:cs="Times New Roman"/>
          <w:b/>
          <w:sz w:val="24"/>
          <w:szCs w:val="24"/>
        </w:rPr>
        <w:t xml:space="preserve">ПМР </w:t>
      </w:r>
      <w:r w:rsidR="003C0BB6">
        <w:rPr>
          <w:rFonts w:ascii="Times New Roman" w:eastAsia="Times" w:hAnsi="Times New Roman" w:cs="Times New Roman"/>
          <w:b/>
          <w:sz w:val="24"/>
          <w:szCs w:val="24"/>
        </w:rPr>
        <w:br/>
      </w:r>
      <w:r w:rsidRPr="005912B1">
        <w:rPr>
          <w:rFonts w:ascii="Times New Roman" w:eastAsia="Times" w:hAnsi="Times New Roman" w:cs="Times New Roman"/>
          <w:b/>
          <w:sz w:val="24"/>
          <w:szCs w:val="24"/>
        </w:rPr>
        <w:t>по реализации направлений деятельности</w:t>
      </w:r>
    </w:p>
    <w:p w:rsidR="00151CE6" w:rsidRPr="005912B1" w:rsidRDefault="00151CE6">
      <w:pPr>
        <w:spacing w:after="0"/>
        <w:ind w:left="1065"/>
        <w:jc w:val="center"/>
        <w:rPr>
          <w:rFonts w:ascii="Times New Roman" w:eastAsia="Times" w:hAnsi="Times New Roman" w:cs="Times New Roman"/>
          <w:b/>
          <w:sz w:val="24"/>
          <w:szCs w:val="24"/>
        </w:rPr>
      </w:pP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Анализ системы образования Приднестровской Молдавской Республики позволяет выделить основные факторы, сдерживающие развитие системы:</w:t>
      </w:r>
    </w:p>
    <w:p w:rsidR="00390E43" w:rsidRPr="005912B1" w:rsidRDefault="00133B08" w:rsidP="00151CE6">
      <w:pPr>
        <w:spacing w:after="0" w:line="240" w:lineRule="auto"/>
        <w:ind w:firstLine="709"/>
        <w:jc w:val="both"/>
        <w:rPr>
          <w:rFonts w:ascii="Times New Roman" w:eastAsia="Times" w:hAnsi="Times New Roman" w:cs="Times New Roman"/>
          <w:b/>
          <w:i/>
          <w:sz w:val="24"/>
          <w:szCs w:val="24"/>
        </w:rPr>
      </w:pPr>
      <w:r w:rsidRPr="005912B1">
        <w:rPr>
          <w:rFonts w:ascii="Times New Roman" w:eastAsia="Times" w:hAnsi="Times New Roman" w:cs="Times New Roman"/>
          <w:sz w:val="24"/>
          <w:szCs w:val="24"/>
        </w:rPr>
        <w:t>а</w:t>
      </w:r>
      <w:r w:rsidRPr="005912B1">
        <w:rPr>
          <w:rFonts w:ascii="Times New Roman" w:eastAsia="Times" w:hAnsi="Times New Roman" w:cs="Times New Roman"/>
          <w:b/>
          <w:i/>
          <w:sz w:val="24"/>
          <w:szCs w:val="24"/>
        </w:rPr>
        <w:t>)  дошкольного, общего:</w:t>
      </w: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1)</w:t>
      </w:r>
      <w:r w:rsidRPr="005912B1">
        <w:rPr>
          <w:rFonts w:ascii="Times New Roman" w:eastAsia="Times" w:hAnsi="Times New Roman" w:cs="Times New Roman"/>
          <w:sz w:val="24"/>
          <w:szCs w:val="24"/>
        </w:rPr>
        <w:t>старение педагогических кадров;</w:t>
      </w: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2) </w:t>
      </w:r>
      <w:r w:rsidRPr="005912B1">
        <w:rPr>
          <w:rFonts w:ascii="Times New Roman" w:eastAsia="Times" w:hAnsi="Times New Roman" w:cs="Times New Roman"/>
          <w:sz w:val="24"/>
          <w:szCs w:val="24"/>
        </w:rPr>
        <w:t>незначительный приток молодых специалистов в организации образования;</w:t>
      </w: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3)</w:t>
      </w:r>
      <w:r w:rsidRPr="005912B1">
        <w:rPr>
          <w:rFonts w:ascii="Times New Roman" w:eastAsia="Times" w:hAnsi="Times New Roman" w:cs="Times New Roman"/>
          <w:sz w:val="24"/>
          <w:szCs w:val="24"/>
        </w:rPr>
        <w:t>учебные фонды организаций образования с молдавским и украинским языком обучения укомплектованы не в полном объёме учебно-методической литературой;</w:t>
      </w: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4)</w:t>
      </w:r>
      <w:r w:rsidRPr="005912B1">
        <w:rPr>
          <w:rFonts w:ascii="Times New Roman" w:eastAsia="Times" w:hAnsi="Times New Roman" w:cs="Times New Roman"/>
          <w:sz w:val="24"/>
          <w:szCs w:val="24"/>
        </w:rPr>
        <w:t>необходимость совершенствования материально-технической базы организаций образования.</w:t>
      </w:r>
    </w:p>
    <w:p w:rsidR="00390E43" w:rsidRPr="005912B1" w:rsidRDefault="00133B08" w:rsidP="00151CE6">
      <w:pPr>
        <w:spacing w:after="0" w:line="240" w:lineRule="auto"/>
        <w:ind w:firstLine="709"/>
        <w:jc w:val="both"/>
        <w:rPr>
          <w:rFonts w:ascii="Times New Roman" w:eastAsia="Times" w:hAnsi="Times New Roman" w:cs="Times New Roman"/>
          <w:b/>
          <w:i/>
          <w:sz w:val="24"/>
          <w:szCs w:val="24"/>
        </w:rPr>
      </w:pPr>
      <w:r w:rsidRPr="005912B1">
        <w:rPr>
          <w:rFonts w:ascii="Times New Roman" w:eastAsia="Times" w:hAnsi="Times New Roman" w:cs="Times New Roman"/>
          <w:sz w:val="24"/>
          <w:szCs w:val="24"/>
        </w:rPr>
        <w:t>б</w:t>
      </w:r>
      <w:r w:rsidRPr="005912B1">
        <w:rPr>
          <w:rFonts w:ascii="Times New Roman" w:eastAsia="Times" w:hAnsi="Times New Roman" w:cs="Times New Roman"/>
          <w:b/>
          <w:i/>
          <w:sz w:val="24"/>
          <w:szCs w:val="24"/>
        </w:rPr>
        <w:t>) профессионального образования:</w:t>
      </w: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1) </w:t>
      </w:r>
      <w:r w:rsidRPr="005912B1">
        <w:rPr>
          <w:rFonts w:ascii="Times New Roman" w:eastAsia="Times" w:hAnsi="Times New Roman" w:cs="Times New Roman"/>
          <w:sz w:val="24"/>
          <w:szCs w:val="24"/>
        </w:rPr>
        <w:t>Система профессионального образования остается не в достаточной степени ориентированной на рынок труда республики, на перспективные потребности его развития;</w:t>
      </w: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2) </w:t>
      </w:r>
      <w:r w:rsidRPr="005912B1">
        <w:rPr>
          <w:rFonts w:ascii="Times New Roman" w:eastAsia="Times" w:hAnsi="Times New Roman" w:cs="Times New Roman"/>
          <w:sz w:val="24"/>
          <w:szCs w:val="24"/>
        </w:rPr>
        <w:t>Недостаточность материально-технического обеспечения. Для подготовки высококвалифицированных рабочих и специалистов, соответствующих современным требованиям работодателей необходимы новое оборудование, специальная литература, наглядные пособия. На протяжении многих лет организациям начального и среднего профессионального образования из бюджета не выделяются средства на обно</w:t>
      </w:r>
      <w:r w:rsidR="00005724" w:rsidRPr="005912B1">
        <w:rPr>
          <w:rFonts w:ascii="Times New Roman" w:eastAsia="Times" w:hAnsi="Times New Roman" w:cs="Times New Roman"/>
          <w:sz w:val="24"/>
          <w:szCs w:val="24"/>
        </w:rPr>
        <w:t>вление оборудования;</w:t>
      </w:r>
    </w:p>
    <w:p w:rsidR="00390E43" w:rsidRPr="005912B1" w:rsidRDefault="00133B08" w:rsidP="00151CE6">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3) </w:t>
      </w:r>
      <w:r w:rsidRPr="005912B1">
        <w:rPr>
          <w:rFonts w:ascii="Times New Roman" w:eastAsia="Times" w:hAnsi="Times New Roman" w:cs="Times New Roman"/>
          <w:sz w:val="24"/>
          <w:szCs w:val="24"/>
        </w:rPr>
        <w:t xml:space="preserve">Недостаточная обеспеченность квалифицированными кадрами. </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b/>
          <w:bCs/>
          <w:i/>
          <w:iCs/>
          <w:sz w:val="24"/>
          <w:szCs w:val="24"/>
        </w:rPr>
      </w:pPr>
      <w:r w:rsidRPr="005912B1">
        <w:rPr>
          <w:rFonts w:ascii="Times New Roman" w:hAnsi="Times New Roman" w:cs="Times New Roman"/>
          <w:b/>
          <w:bCs/>
          <w:i/>
          <w:iCs/>
          <w:sz w:val="24"/>
          <w:szCs w:val="24"/>
        </w:rPr>
        <w:t>в) дополнительного  образования</w:t>
      </w:r>
      <w:r w:rsidR="00D14FAC" w:rsidRPr="005912B1">
        <w:rPr>
          <w:rFonts w:ascii="Times New Roman" w:hAnsi="Times New Roman" w:cs="Times New Roman"/>
          <w:b/>
          <w:bCs/>
          <w:i/>
          <w:iCs/>
          <w:sz w:val="24"/>
          <w:szCs w:val="24"/>
        </w:rPr>
        <w:t>, воспитани</w:t>
      </w:r>
      <w:r w:rsidRPr="005912B1">
        <w:rPr>
          <w:rFonts w:ascii="Times New Roman" w:hAnsi="Times New Roman" w:cs="Times New Roman"/>
          <w:b/>
          <w:bCs/>
          <w:i/>
          <w:iCs/>
          <w:sz w:val="24"/>
          <w:szCs w:val="24"/>
        </w:rPr>
        <w:t>я и физической культуры:</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bCs/>
          <w:iCs/>
          <w:sz w:val="24"/>
          <w:szCs w:val="24"/>
        </w:rPr>
        <w:t xml:space="preserve">1) </w:t>
      </w:r>
      <w:r w:rsidRPr="005912B1">
        <w:rPr>
          <w:rFonts w:ascii="Times New Roman" w:hAnsi="Times New Roman" w:cs="Times New Roman"/>
          <w:sz w:val="24"/>
          <w:szCs w:val="24"/>
        </w:rPr>
        <w:t>Недостаточная обеспеченность квалифицированными кадрами организа</w:t>
      </w:r>
      <w:r w:rsidR="00005724" w:rsidRPr="005912B1">
        <w:rPr>
          <w:rFonts w:ascii="Times New Roman" w:hAnsi="Times New Roman" w:cs="Times New Roman"/>
          <w:sz w:val="24"/>
          <w:szCs w:val="24"/>
        </w:rPr>
        <w:t>ций дополнительного образования;</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2) Отсутствие педагогического образования у многих педаго</w:t>
      </w:r>
      <w:r w:rsidR="00005724" w:rsidRPr="005912B1">
        <w:rPr>
          <w:rFonts w:ascii="Times New Roman" w:hAnsi="Times New Roman" w:cs="Times New Roman"/>
          <w:sz w:val="24"/>
          <w:szCs w:val="24"/>
        </w:rPr>
        <w:t>гов дополнительного образования;</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3) Недостаточность материально-технического обеспечения организаций дополнительного образования, не позволяющая качественно осущ</w:t>
      </w:r>
      <w:r w:rsidR="00005724" w:rsidRPr="005912B1">
        <w:rPr>
          <w:rFonts w:ascii="Times New Roman" w:hAnsi="Times New Roman" w:cs="Times New Roman"/>
          <w:sz w:val="24"/>
          <w:szCs w:val="24"/>
        </w:rPr>
        <w:t>ествлять дистанционное обучение;</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4) Отсутствие финансирования выездных конкурсных, фестивальных  мероприятий обучающихся организа</w:t>
      </w:r>
      <w:r w:rsidR="00005724" w:rsidRPr="005912B1">
        <w:rPr>
          <w:rFonts w:ascii="Times New Roman" w:hAnsi="Times New Roman" w:cs="Times New Roman"/>
          <w:sz w:val="24"/>
          <w:szCs w:val="24"/>
        </w:rPr>
        <w:t>ций дополнительного образования;</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5) Недостаточное методическое обеспечение учебного процесса по</w:t>
      </w:r>
      <w:r w:rsidR="00005724" w:rsidRPr="005912B1">
        <w:rPr>
          <w:rFonts w:ascii="Times New Roman" w:hAnsi="Times New Roman" w:cs="Times New Roman"/>
          <w:sz w:val="24"/>
          <w:szCs w:val="24"/>
        </w:rPr>
        <w:t xml:space="preserve"> предмету «Физическая культура»;</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6) Устаревшее спортивное оборудование, не отв</w:t>
      </w:r>
      <w:r w:rsidR="00005724" w:rsidRPr="005912B1">
        <w:rPr>
          <w:rFonts w:ascii="Times New Roman" w:hAnsi="Times New Roman" w:cs="Times New Roman"/>
          <w:sz w:val="24"/>
          <w:szCs w:val="24"/>
        </w:rPr>
        <w:t>ечающее современным требованиям;</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7) Материально-техническое состояние спортивных залов, спортивных площадок, не отвечающее современным тре</w:t>
      </w:r>
      <w:r w:rsidR="00005724" w:rsidRPr="005912B1">
        <w:rPr>
          <w:rFonts w:ascii="Times New Roman" w:hAnsi="Times New Roman" w:cs="Times New Roman"/>
          <w:sz w:val="24"/>
          <w:szCs w:val="24"/>
        </w:rPr>
        <w:t>бованиям и технике безопасности;</w:t>
      </w:r>
    </w:p>
    <w:p w:rsidR="00820506" w:rsidRPr="005912B1" w:rsidRDefault="00820506" w:rsidP="00151CE6">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8) Отсутствие обобщения позитивного педагогического опыта в области воспитания детей и молодёжи.</w:t>
      </w:r>
    </w:p>
    <w:p w:rsidR="003C0BB6" w:rsidRDefault="003C0BB6" w:rsidP="00151CE6">
      <w:pPr>
        <w:autoSpaceDE w:val="0"/>
        <w:autoSpaceDN w:val="0"/>
        <w:adjustRightInd w:val="0"/>
        <w:spacing w:after="0" w:line="240" w:lineRule="auto"/>
        <w:ind w:firstLine="709"/>
        <w:jc w:val="both"/>
        <w:rPr>
          <w:rFonts w:ascii="Times New Roman" w:hAnsi="Times New Roman" w:cs="Times New Roman"/>
          <w:b/>
          <w:i/>
          <w:sz w:val="24"/>
          <w:szCs w:val="24"/>
        </w:rPr>
      </w:pPr>
    </w:p>
    <w:p w:rsidR="003C0BB6" w:rsidRDefault="003C0BB6" w:rsidP="00151CE6">
      <w:pPr>
        <w:autoSpaceDE w:val="0"/>
        <w:autoSpaceDN w:val="0"/>
        <w:adjustRightInd w:val="0"/>
        <w:spacing w:after="0" w:line="240" w:lineRule="auto"/>
        <w:ind w:firstLine="709"/>
        <w:jc w:val="both"/>
        <w:rPr>
          <w:rFonts w:ascii="Times New Roman" w:hAnsi="Times New Roman" w:cs="Times New Roman"/>
          <w:b/>
          <w:i/>
          <w:sz w:val="24"/>
          <w:szCs w:val="24"/>
        </w:rPr>
      </w:pPr>
    </w:p>
    <w:p w:rsidR="0028473D" w:rsidRPr="005912B1" w:rsidRDefault="0028473D" w:rsidP="00151CE6">
      <w:pPr>
        <w:autoSpaceDE w:val="0"/>
        <w:autoSpaceDN w:val="0"/>
        <w:adjustRightInd w:val="0"/>
        <w:spacing w:after="0" w:line="240" w:lineRule="auto"/>
        <w:ind w:firstLine="709"/>
        <w:jc w:val="both"/>
        <w:rPr>
          <w:rFonts w:ascii="Times New Roman" w:hAnsi="Times New Roman" w:cs="Times New Roman"/>
          <w:b/>
          <w:i/>
          <w:sz w:val="24"/>
          <w:szCs w:val="24"/>
        </w:rPr>
      </w:pPr>
      <w:r w:rsidRPr="005912B1">
        <w:rPr>
          <w:rFonts w:ascii="Times New Roman" w:hAnsi="Times New Roman" w:cs="Times New Roman"/>
          <w:b/>
          <w:i/>
          <w:sz w:val="24"/>
          <w:szCs w:val="24"/>
        </w:rPr>
        <w:t>г) государственной молодежной политики:</w:t>
      </w:r>
    </w:p>
    <w:p w:rsidR="0028473D" w:rsidRPr="005912B1" w:rsidRDefault="0028473D" w:rsidP="00151CE6">
      <w:pPr>
        <w:autoSpaceDE w:val="0"/>
        <w:autoSpaceDN w:val="0"/>
        <w:adjustRightInd w:val="0"/>
        <w:spacing w:after="0"/>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1) Недостаточная обеспеченность квалифицированными кадрами сферы государственной молодежной политики;</w:t>
      </w:r>
    </w:p>
    <w:p w:rsidR="0028473D" w:rsidRPr="005912B1" w:rsidRDefault="0028473D" w:rsidP="00151CE6">
      <w:pPr>
        <w:autoSpaceDE w:val="0"/>
        <w:autoSpaceDN w:val="0"/>
        <w:adjustRightInd w:val="0"/>
        <w:spacing w:after="0"/>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2) Отсутствие профильного образования у специалистов по молодежной политике в республике;</w:t>
      </w:r>
    </w:p>
    <w:p w:rsidR="0028473D" w:rsidRPr="005912B1" w:rsidRDefault="0028473D" w:rsidP="00151CE6">
      <w:pPr>
        <w:autoSpaceDE w:val="0"/>
        <w:autoSpaceDN w:val="0"/>
        <w:adjustRightInd w:val="0"/>
        <w:spacing w:after="0"/>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3) Отсутствие квалифицированных кадров в сфере добровольческой деятельности;</w:t>
      </w:r>
    </w:p>
    <w:p w:rsidR="0028473D" w:rsidRPr="005912B1" w:rsidRDefault="0028473D" w:rsidP="00151CE6">
      <w:pPr>
        <w:autoSpaceDE w:val="0"/>
        <w:autoSpaceDN w:val="0"/>
        <w:adjustRightInd w:val="0"/>
        <w:spacing w:after="0"/>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4) Отсутствие методического обеспечения сферы добровольческой деятельности;</w:t>
      </w:r>
    </w:p>
    <w:p w:rsidR="0028473D" w:rsidRPr="005912B1" w:rsidRDefault="0028473D" w:rsidP="00151CE6">
      <w:pPr>
        <w:autoSpaceDE w:val="0"/>
        <w:autoSpaceDN w:val="0"/>
        <w:adjustRightInd w:val="0"/>
        <w:spacing w:after="0"/>
        <w:ind w:firstLine="709"/>
        <w:jc w:val="both"/>
        <w:rPr>
          <w:rFonts w:ascii="Times New Roman" w:hAnsi="Times New Roman" w:cs="Times New Roman"/>
          <w:bCs/>
          <w:sz w:val="24"/>
          <w:szCs w:val="24"/>
        </w:rPr>
      </w:pPr>
      <w:r w:rsidRPr="005912B1">
        <w:rPr>
          <w:rFonts w:ascii="Times New Roman" w:hAnsi="Times New Roman" w:cs="Times New Roman"/>
          <w:bCs/>
          <w:sz w:val="24"/>
          <w:szCs w:val="24"/>
        </w:rPr>
        <w:t>5) Отсутствие финансирования выездных международных мероприятий (форумов, семинаров, фестивалей) для молодежи республики;</w:t>
      </w:r>
    </w:p>
    <w:p w:rsidR="00390E43" w:rsidRPr="005912B1" w:rsidRDefault="00133B08" w:rsidP="003C0BB6">
      <w:pPr>
        <w:spacing w:before="240"/>
        <w:ind w:left="1287"/>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Планы, приоритетные направления на 20</w:t>
      </w:r>
      <w:r w:rsidR="00F62011" w:rsidRPr="005912B1">
        <w:rPr>
          <w:rFonts w:ascii="Times New Roman" w:eastAsia="Times" w:hAnsi="Times New Roman" w:cs="Times New Roman"/>
          <w:b/>
          <w:sz w:val="24"/>
          <w:szCs w:val="24"/>
        </w:rPr>
        <w:t>20</w:t>
      </w:r>
      <w:r w:rsidRPr="005912B1">
        <w:rPr>
          <w:rFonts w:ascii="Times New Roman" w:eastAsia="Times" w:hAnsi="Times New Roman" w:cs="Times New Roman"/>
          <w:b/>
          <w:sz w:val="24"/>
          <w:szCs w:val="24"/>
        </w:rPr>
        <w:t>-202</w:t>
      </w:r>
      <w:r w:rsidR="00F62011" w:rsidRPr="005912B1">
        <w:rPr>
          <w:rFonts w:ascii="Times New Roman" w:eastAsia="Times" w:hAnsi="Times New Roman" w:cs="Times New Roman"/>
          <w:b/>
          <w:sz w:val="24"/>
          <w:szCs w:val="24"/>
        </w:rPr>
        <w:t>1</w:t>
      </w:r>
      <w:r w:rsidRPr="005912B1">
        <w:rPr>
          <w:rFonts w:ascii="Times New Roman" w:eastAsia="Times" w:hAnsi="Times New Roman" w:cs="Times New Roman"/>
          <w:b/>
          <w:sz w:val="24"/>
          <w:szCs w:val="24"/>
        </w:rPr>
        <w:t xml:space="preserve"> учебный год</w:t>
      </w:r>
    </w:p>
    <w:p w:rsidR="00390E43" w:rsidRPr="005912B1" w:rsidRDefault="00133B08" w:rsidP="00005724">
      <w:pPr>
        <w:pStyle w:val="a5"/>
        <w:numPr>
          <w:ilvl w:val="3"/>
          <w:numId w:val="24"/>
        </w:numPr>
        <w:spacing w:after="0" w:line="240" w:lineRule="auto"/>
        <w:ind w:left="0" w:firstLine="709"/>
        <w:jc w:val="both"/>
        <w:rPr>
          <w:rFonts w:ascii="Times New Roman" w:eastAsia="Times New Roman" w:hAnsi="Times New Roman" w:cs="Times New Roman"/>
          <w:sz w:val="24"/>
          <w:szCs w:val="24"/>
        </w:rPr>
      </w:pPr>
      <w:r w:rsidRPr="005912B1">
        <w:rPr>
          <w:rFonts w:ascii="Times New Roman" w:eastAsia="Times" w:hAnsi="Times New Roman" w:cs="Times New Roman"/>
          <w:sz w:val="24"/>
          <w:szCs w:val="24"/>
        </w:rPr>
        <w:t>Реализация</w:t>
      </w:r>
      <w:r w:rsidRPr="005912B1">
        <w:rPr>
          <w:rFonts w:ascii="Times New Roman" w:eastAsia="Times New Roman" w:hAnsi="Times New Roman" w:cs="Times New Roman"/>
          <w:sz w:val="24"/>
          <w:szCs w:val="24"/>
        </w:rPr>
        <w:t xml:space="preserve"> Плана работы в 202</w:t>
      </w:r>
      <w:r w:rsidR="00F62011" w:rsidRPr="005912B1">
        <w:rPr>
          <w:rFonts w:ascii="Times New Roman" w:eastAsia="Times New Roman" w:hAnsi="Times New Roman" w:cs="Times New Roman"/>
          <w:sz w:val="24"/>
          <w:szCs w:val="24"/>
        </w:rPr>
        <w:t>1</w:t>
      </w:r>
      <w:r w:rsidRPr="005912B1">
        <w:rPr>
          <w:rFonts w:ascii="Times New Roman" w:eastAsia="Times New Roman" w:hAnsi="Times New Roman" w:cs="Times New Roman"/>
          <w:sz w:val="24"/>
          <w:szCs w:val="24"/>
        </w:rPr>
        <w:t xml:space="preserve"> году с учетом положений </w:t>
      </w:r>
      <w:r w:rsidR="00834159" w:rsidRPr="005912B1">
        <w:rPr>
          <w:rFonts w:ascii="Times New Roman" w:eastAsia="Times New Roman" w:hAnsi="Times New Roman" w:cs="Times New Roman"/>
          <w:sz w:val="24"/>
          <w:szCs w:val="24"/>
        </w:rPr>
        <w:t>«</w:t>
      </w:r>
      <w:r w:rsidRPr="005912B1">
        <w:rPr>
          <w:rFonts w:ascii="Times New Roman" w:eastAsia="Times New Roman" w:hAnsi="Times New Roman" w:cs="Times New Roman"/>
          <w:sz w:val="24"/>
          <w:szCs w:val="24"/>
        </w:rPr>
        <w:t>Стратегии развития</w:t>
      </w:r>
      <w:r w:rsidR="00834159"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sz w:val="24"/>
          <w:szCs w:val="24"/>
        </w:rPr>
        <w:t>Приднестровской Молдавской Республики на 2019 – 2026 годы»</w:t>
      </w:r>
      <w:r w:rsidR="00665902" w:rsidRPr="005912B1">
        <w:rPr>
          <w:rFonts w:ascii="Times New Roman" w:eastAsia="Times New Roman" w:hAnsi="Times New Roman" w:cs="Times New Roman"/>
          <w:sz w:val="24"/>
          <w:szCs w:val="24"/>
        </w:rPr>
        <w:t>.</w:t>
      </w:r>
    </w:p>
    <w:p w:rsidR="00390E43" w:rsidRPr="005912B1" w:rsidRDefault="00133B08" w:rsidP="00005724">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Создание комплекса условий для внедрения и реализации ГОС  всех уровней образования. Обеспечить готовность педагогических кадров системы образования к реализации ГОС - через повышение квалификации, профессиональную подготовку и переподготовку.</w:t>
      </w:r>
    </w:p>
    <w:p w:rsidR="00665902" w:rsidRPr="005912B1" w:rsidRDefault="00665902"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Продолжение работы по развитию системы дистанционного обучения. </w:t>
      </w:r>
    </w:p>
    <w:p w:rsidR="00390E43" w:rsidRPr="005912B1" w:rsidRDefault="00133B08"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Продолжение работы по развитию системы мониторинга и оценки качества образования. </w:t>
      </w:r>
    </w:p>
    <w:p w:rsidR="00390E43" w:rsidRPr="005912B1" w:rsidRDefault="00133B08"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Создание условий для обновления кадрового состава и привлечения молодых педагогов для работы в организациях образования. </w:t>
      </w:r>
    </w:p>
    <w:p w:rsidR="00390E43" w:rsidRPr="005912B1" w:rsidRDefault="00133B08"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Продолжение внедрения комплекса мер по обучению детей, требующих особого внимания, в том числе, детей с особыми образовательными потребностями. </w:t>
      </w:r>
    </w:p>
    <w:p w:rsidR="00390E43" w:rsidRPr="005912B1" w:rsidRDefault="00133B08"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Совершенствование </w:t>
      </w:r>
      <w:proofErr w:type="spellStart"/>
      <w:r w:rsidRPr="005912B1">
        <w:rPr>
          <w:rFonts w:ascii="Times New Roman" w:eastAsia="Times" w:hAnsi="Times New Roman" w:cs="Times New Roman"/>
          <w:sz w:val="24"/>
          <w:szCs w:val="24"/>
        </w:rPr>
        <w:t>профориентационной</w:t>
      </w:r>
      <w:proofErr w:type="spellEnd"/>
      <w:r w:rsidRPr="005912B1">
        <w:rPr>
          <w:rFonts w:ascii="Times New Roman" w:eastAsia="Times" w:hAnsi="Times New Roman" w:cs="Times New Roman"/>
          <w:sz w:val="24"/>
          <w:szCs w:val="24"/>
        </w:rPr>
        <w:t xml:space="preserve"> работы в организациях общего образования с учетом современных требований. </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Продолжение работы по развитию системы мониторинга и оценки качества дополнительного образования.</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Создание условий для обновления кадрового состава и привлечения молодых педагогов для работы в организациях дополнительного образования. </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Продолжение внедрения комплекса мер по обучению детей в организациях дополнительного образования, требующих особого внимания, в том числе, детей с особыми образовательными потребностями.</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Повышение эффективности воспитательной работы в организациях общего и профессионального образования республики.</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Развитие системы дополнительного образования как ресурса мотивации личности к познанию, творчеству, труду, искусству и спорту:</w:t>
      </w:r>
    </w:p>
    <w:p w:rsidR="0003429B" w:rsidRPr="005912B1" w:rsidRDefault="0003429B" w:rsidP="008A2AC1">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расширение условий для самореализации творческого и интеллектуального потенциала детей и молодёжи (в том числе детей дошкольного возраста) посредством участия в конкурсных, фестивальных, выставочных мероприятиях и соревнованиях;</w:t>
      </w:r>
    </w:p>
    <w:p w:rsidR="0003429B" w:rsidRPr="005912B1" w:rsidRDefault="0003429B" w:rsidP="008A2AC1">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повышение престижа семьи, укрепление приднестровской идентичности, традиционных общечеловеческих ценностей. </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Повышение качества работы с одарёнными детьми, создание современных условий для развития педагогов, работающих с данной категорией детей.</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Реализации мероприятий по музейной педагогике и сохранению исторических и культурных памятников Приднестровья.</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Реализация мероприятий по совершенствованию физического  и военно-патриотического воспитания детей и молодёжи Приднестровья.</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Совершенствование учебно-методического сопровождения учебного процесса по предмету «Физическая культура».</w:t>
      </w:r>
    </w:p>
    <w:p w:rsidR="0003429B" w:rsidRPr="005912B1" w:rsidRDefault="0003429B" w:rsidP="008A2AC1">
      <w:pPr>
        <w:pStyle w:val="a5"/>
        <w:numPr>
          <w:ilvl w:val="3"/>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5912B1">
        <w:rPr>
          <w:rFonts w:ascii="Times New Roman" w:hAnsi="Times New Roman" w:cs="Times New Roman"/>
          <w:sz w:val="24"/>
          <w:szCs w:val="24"/>
        </w:rPr>
        <w:t>Создание и совершенствование системы обобщения позитивного педагогического опыта в области воспитания детей и молодёжи, дополнительного образования.</w:t>
      </w:r>
    </w:p>
    <w:p w:rsidR="00005724" w:rsidRPr="005912B1" w:rsidRDefault="00005724" w:rsidP="008A2AC1">
      <w:pPr>
        <w:pStyle w:val="a5"/>
        <w:numPr>
          <w:ilvl w:val="3"/>
          <w:numId w:val="24"/>
        </w:numPr>
        <w:spacing w:after="0"/>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Совершенствование нормативно-правовой базы государственной молодежной политики и добровольческой деятельности в Приднестровской Молдавской Республике. </w:t>
      </w:r>
    </w:p>
    <w:p w:rsidR="00005724" w:rsidRPr="005912B1" w:rsidRDefault="00005724" w:rsidP="008A2AC1">
      <w:pPr>
        <w:pStyle w:val="a5"/>
        <w:numPr>
          <w:ilvl w:val="3"/>
          <w:numId w:val="24"/>
        </w:numPr>
        <w:spacing w:after="0"/>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Формирование профессиональных компетенций специалистов, работающих с молодежью на разных уровнях. </w:t>
      </w:r>
    </w:p>
    <w:p w:rsidR="00005724" w:rsidRPr="005912B1" w:rsidRDefault="00005724" w:rsidP="008A2AC1">
      <w:pPr>
        <w:pStyle w:val="a5"/>
        <w:numPr>
          <w:ilvl w:val="3"/>
          <w:numId w:val="24"/>
        </w:numPr>
        <w:spacing w:after="0"/>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Организация международных, республиканских мероприятий с целью повышения квалификации организаторов добровольческой деятельности.</w:t>
      </w:r>
    </w:p>
    <w:p w:rsidR="00005724" w:rsidRPr="005912B1" w:rsidRDefault="00005724" w:rsidP="008A2AC1">
      <w:pPr>
        <w:pStyle w:val="a5"/>
        <w:numPr>
          <w:ilvl w:val="3"/>
          <w:numId w:val="24"/>
        </w:numPr>
        <w:spacing w:after="0"/>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Содействие созданию площадок для формирования молодежных инициатив в различных сферах жизни общества: молодёжные форумы, слеты, конкурсы, проектная деятельность.</w:t>
      </w:r>
    </w:p>
    <w:p w:rsidR="00005724" w:rsidRPr="005912B1" w:rsidRDefault="00005724" w:rsidP="008A2AC1">
      <w:pPr>
        <w:pStyle w:val="a5"/>
        <w:numPr>
          <w:ilvl w:val="3"/>
          <w:numId w:val="24"/>
        </w:numPr>
        <w:spacing w:after="0"/>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Реализация Республиканского молодежного образовательного проекта «Школа добровольца».</w:t>
      </w:r>
    </w:p>
    <w:p w:rsidR="00005724" w:rsidRPr="005912B1" w:rsidRDefault="00005724" w:rsidP="008A2AC1">
      <w:pPr>
        <w:pStyle w:val="a5"/>
        <w:numPr>
          <w:ilvl w:val="3"/>
          <w:numId w:val="24"/>
        </w:numPr>
        <w:spacing w:after="0"/>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Активизация работы по созданию эффективных условий для вовлечения молодёжи в решение проблем гражданского общества на государственном и муниципальном уровнях, совершенствование координационной работы в области молодёжной политики</w:t>
      </w:r>
    </w:p>
    <w:p w:rsidR="00390E43" w:rsidRPr="005912B1" w:rsidRDefault="00133B08"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Продолжение работы по формированию эффективного рынка образовательных услуг, в том числе за счет реализации государственных приоритетов в профессиональном образовании, путем использования механизмов формирования государственного заказа на подготовку специалистов определенного направления;</w:t>
      </w:r>
    </w:p>
    <w:p w:rsidR="00390E43" w:rsidRPr="005912B1" w:rsidRDefault="00133B08"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Обновление содержания начального и среднего профессионального образования путем перехода на новые образовательные стандарты, расширение практико-ориентированной (дуальной) системы обучения; </w:t>
      </w:r>
    </w:p>
    <w:p w:rsidR="00390E43" w:rsidRPr="005912B1" w:rsidRDefault="00133B08"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Совершенствование образовательной инфраструктуры организаций профессионального образования;</w:t>
      </w:r>
    </w:p>
    <w:p w:rsidR="00390E43" w:rsidRPr="005912B1" w:rsidRDefault="00133B08" w:rsidP="008A2AC1">
      <w:pPr>
        <w:pStyle w:val="a5"/>
        <w:numPr>
          <w:ilvl w:val="3"/>
          <w:numId w:val="24"/>
        </w:numPr>
        <w:spacing w:after="0" w:line="240" w:lineRule="auto"/>
        <w:ind w:left="0"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Развитие  сетевого взаимодействия организаций разного уровня по направлениям подготовки кадров, организация стажировки педагогических кадров на  предприятиях республики, направленной на повышение уровня профессиональной компетентности. </w:t>
      </w:r>
    </w:p>
    <w:p w:rsidR="00390E43" w:rsidRPr="005912B1" w:rsidRDefault="00133B08" w:rsidP="008A2AC1">
      <w:pPr>
        <w:pStyle w:val="a5"/>
        <w:numPr>
          <w:ilvl w:val="3"/>
          <w:numId w:val="24"/>
        </w:numPr>
        <w:spacing w:after="0" w:line="240" w:lineRule="auto"/>
        <w:ind w:left="0"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Выработка подходов по оптимизации порядка формирования, утверждения и реализации государственного заказа на проведение научно-исследовательских работ, опытно-конструкторских и технологических работ.</w:t>
      </w:r>
    </w:p>
    <w:p w:rsidR="00390E43" w:rsidRPr="005912B1" w:rsidRDefault="00390E43">
      <w:pPr>
        <w:spacing w:after="0" w:line="240" w:lineRule="auto"/>
        <w:ind w:firstLine="567"/>
        <w:jc w:val="center"/>
        <w:rPr>
          <w:rFonts w:ascii="Times New Roman" w:eastAsia="Times New Roman" w:hAnsi="Times New Roman" w:cs="Times New Roman"/>
          <w:b/>
          <w:sz w:val="24"/>
          <w:szCs w:val="24"/>
        </w:rPr>
      </w:pPr>
    </w:p>
    <w:p w:rsidR="00390E43" w:rsidRPr="005912B1" w:rsidRDefault="00133B08">
      <w:pPr>
        <w:spacing w:after="0"/>
        <w:jc w:val="center"/>
        <w:rPr>
          <w:rFonts w:ascii="Times New Roman" w:eastAsia="Times" w:hAnsi="Times New Roman" w:cs="Times New Roman"/>
          <w:b/>
          <w:sz w:val="24"/>
          <w:szCs w:val="24"/>
        </w:rPr>
      </w:pPr>
      <w:r w:rsidRPr="005912B1">
        <w:rPr>
          <w:rFonts w:ascii="Times New Roman" w:eastAsia="Times" w:hAnsi="Times New Roman" w:cs="Times New Roman"/>
          <w:b/>
          <w:sz w:val="24"/>
          <w:szCs w:val="24"/>
        </w:rPr>
        <w:t>ОБЩИЕ ВЫВОДЫ И ПРЕДЛОЖЕНИЯ</w:t>
      </w:r>
    </w:p>
    <w:p w:rsidR="00151CE6" w:rsidRPr="005912B1" w:rsidRDefault="00151CE6">
      <w:pPr>
        <w:spacing w:after="0"/>
        <w:jc w:val="center"/>
        <w:rPr>
          <w:rFonts w:ascii="Times New Roman" w:eastAsia="Times" w:hAnsi="Times New Roman" w:cs="Times New Roman"/>
          <w:b/>
          <w:sz w:val="24"/>
          <w:szCs w:val="24"/>
        </w:rPr>
      </w:pPr>
    </w:p>
    <w:p w:rsidR="00390E43" w:rsidRPr="005912B1" w:rsidRDefault="00133B08"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w:hAnsi="Times New Roman" w:cs="Times New Roman"/>
          <w:sz w:val="24"/>
          <w:szCs w:val="24"/>
        </w:rPr>
        <w:t>Деятельность Министерства просвещения в 20</w:t>
      </w:r>
      <w:r w:rsidR="004B25FC" w:rsidRPr="005912B1">
        <w:rPr>
          <w:rFonts w:ascii="Times New Roman" w:eastAsia="Times" w:hAnsi="Times New Roman" w:cs="Times New Roman"/>
          <w:sz w:val="24"/>
          <w:szCs w:val="24"/>
        </w:rPr>
        <w:t>20</w:t>
      </w:r>
      <w:r w:rsidRPr="005912B1">
        <w:rPr>
          <w:rFonts w:ascii="Times New Roman" w:eastAsia="Times" w:hAnsi="Times New Roman" w:cs="Times New Roman"/>
          <w:sz w:val="24"/>
          <w:szCs w:val="24"/>
        </w:rPr>
        <w:t xml:space="preserve"> году была направлена на реализацию </w:t>
      </w:r>
      <w:r w:rsidRPr="005912B1">
        <w:rPr>
          <w:rFonts w:ascii="Times New Roman" w:eastAsia="Times New Roman" w:hAnsi="Times New Roman" w:cs="Times New Roman"/>
          <w:sz w:val="24"/>
          <w:szCs w:val="24"/>
        </w:rPr>
        <w:t>Плана работы Правительства Приднестровской Молдавской Республики в 20</w:t>
      </w:r>
      <w:r w:rsidR="004B25FC" w:rsidRPr="005912B1">
        <w:rPr>
          <w:rFonts w:ascii="Times New Roman" w:eastAsia="Times New Roman" w:hAnsi="Times New Roman" w:cs="Times New Roman"/>
          <w:sz w:val="24"/>
          <w:szCs w:val="24"/>
        </w:rPr>
        <w:t>20</w:t>
      </w:r>
      <w:r w:rsidRPr="005912B1">
        <w:rPr>
          <w:rFonts w:ascii="Times New Roman" w:eastAsia="Times New Roman" w:hAnsi="Times New Roman" w:cs="Times New Roman"/>
          <w:sz w:val="24"/>
          <w:szCs w:val="24"/>
        </w:rPr>
        <w:t xml:space="preserve"> году с учетом положений Стратегии развития Приднестровской Молдавской Республики на 2019 – 2026 годы,</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а также на  качественное исполнение основных функций, определенных законодательством и Положением о Министерстве просвещения.</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w:hAnsi="Times New Roman" w:cs="Times New Roman"/>
          <w:sz w:val="24"/>
          <w:szCs w:val="24"/>
        </w:rPr>
        <w:t xml:space="preserve">Систему образования Приднестровской Молдавской Республики характеризует достаточно устойчивое развитие в рамках современных тенденций. </w:t>
      </w:r>
    </w:p>
    <w:p w:rsidR="00390E43" w:rsidRPr="005912B1" w:rsidRDefault="00133B08"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w:hAnsi="Times New Roman" w:cs="Times New Roman"/>
          <w:sz w:val="24"/>
          <w:szCs w:val="24"/>
        </w:rPr>
        <w:t xml:space="preserve">На основании вышеизложенного можно констатировать, </w:t>
      </w:r>
      <w:proofErr w:type="gramStart"/>
      <w:r w:rsidRPr="005912B1">
        <w:rPr>
          <w:rFonts w:ascii="Times New Roman" w:eastAsia="Times" w:hAnsi="Times New Roman" w:cs="Times New Roman"/>
          <w:sz w:val="24"/>
          <w:szCs w:val="24"/>
        </w:rPr>
        <w:t>что  меры</w:t>
      </w:r>
      <w:proofErr w:type="gramEnd"/>
      <w:r w:rsidRPr="005912B1">
        <w:rPr>
          <w:rFonts w:ascii="Times New Roman" w:eastAsia="Times" w:hAnsi="Times New Roman" w:cs="Times New Roman"/>
          <w:sz w:val="24"/>
          <w:szCs w:val="24"/>
        </w:rPr>
        <w:t>, принятые в 20</w:t>
      </w:r>
      <w:r w:rsidR="004B25FC" w:rsidRPr="005912B1">
        <w:rPr>
          <w:rFonts w:ascii="Times New Roman" w:eastAsia="Times" w:hAnsi="Times New Roman" w:cs="Times New Roman"/>
          <w:sz w:val="24"/>
          <w:szCs w:val="24"/>
        </w:rPr>
        <w:t>20</w:t>
      </w:r>
      <w:r w:rsidRPr="005912B1">
        <w:rPr>
          <w:rFonts w:ascii="Times New Roman" w:eastAsia="Times" w:hAnsi="Times New Roman" w:cs="Times New Roman"/>
          <w:sz w:val="24"/>
          <w:szCs w:val="24"/>
        </w:rPr>
        <w:t xml:space="preserve"> году на всех уровнях управления образованием, достигнутые результаты развития отрасли усовершенствовали базу для решения новых задач, обеспечивающих усиление роли образования в социально-экономическом развитии Приднестровской Молдавской Республики.</w:t>
      </w:r>
    </w:p>
    <w:p w:rsidR="00390E43" w:rsidRPr="005912B1" w:rsidRDefault="00133B08" w:rsidP="008A2AC1">
      <w:pPr>
        <w:spacing w:after="0" w:line="240" w:lineRule="auto"/>
        <w:ind w:firstLine="709"/>
        <w:jc w:val="both"/>
        <w:rPr>
          <w:rFonts w:ascii="Times New Roman" w:eastAsia="Times" w:hAnsi="Times New Roman" w:cs="Times New Roman"/>
          <w:b/>
          <w:sz w:val="24"/>
          <w:szCs w:val="24"/>
        </w:rPr>
      </w:pPr>
      <w:r w:rsidRPr="005912B1">
        <w:rPr>
          <w:rFonts w:ascii="Times New Roman" w:eastAsia="Times" w:hAnsi="Times New Roman" w:cs="Times New Roman"/>
          <w:sz w:val="24"/>
          <w:szCs w:val="24"/>
        </w:rPr>
        <w:t>Педагогическая общественность на Республиканской августовской конференции рекомендовала всем структурам, осуществляющим управление образованием продолжать работу в соответствии с  задачами, определёнными на 20</w:t>
      </w:r>
      <w:r w:rsidR="004B25FC" w:rsidRPr="005912B1">
        <w:rPr>
          <w:rFonts w:ascii="Times New Roman" w:eastAsia="Times" w:hAnsi="Times New Roman" w:cs="Times New Roman"/>
          <w:sz w:val="24"/>
          <w:szCs w:val="24"/>
        </w:rPr>
        <w:t>20</w:t>
      </w:r>
      <w:r w:rsidRPr="005912B1">
        <w:rPr>
          <w:rFonts w:ascii="Times New Roman" w:eastAsia="Times" w:hAnsi="Times New Roman" w:cs="Times New Roman"/>
          <w:sz w:val="24"/>
          <w:szCs w:val="24"/>
        </w:rPr>
        <w:t>-202</w:t>
      </w:r>
      <w:r w:rsidR="004B25FC" w:rsidRPr="005912B1">
        <w:rPr>
          <w:rFonts w:ascii="Times New Roman" w:eastAsia="Times" w:hAnsi="Times New Roman" w:cs="Times New Roman"/>
          <w:sz w:val="24"/>
          <w:szCs w:val="24"/>
        </w:rPr>
        <w:t>1</w:t>
      </w:r>
      <w:r w:rsidRPr="005912B1">
        <w:rPr>
          <w:rFonts w:ascii="Times New Roman" w:eastAsia="Times" w:hAnsi="Times New Roman" w:cs="Times New Roman"/>
          <w:sz w:val="24"/>
          <w:szCs w:val="24"/>
        </w:rPr>
        <w:t xml:space="preserve"> учебный год:</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b/>
          <w:sz w:val="24"/>
          <w:szCs w:val="24"/>
        </w:rPr>
        <w:t xml:space="preserve">1. </w:t>
      </w:r>
      <w:r w:rsidRPr="005912B1">
        <w:rPr>
          <w:rFonts w:ascii="Times New Roman" w:eastAsia="Times" w:hAnsi="Times New Roman" w:cs="Times New Roman"/>
          <w:b/>
          <w:sz w:val="24"/>
          <w:szCs w:val="24"/>
        </w:rPr>
        <w:t>В системе дошкольного, общего и специального (коррекционного) образования</w:t>
      </w:r>
      <w:r w:rsidRPr="005912B1">
        <w:rPr>
          <w:rFonts w:ascii="Times New Roman" w:eastAsia="Times" w:hAnsi="Times New Roman" w:cs="Times New Roman"/>
          <w:sz w:val="24"/>
          <w:szCs w:val="24"/>
        </w:rPr>
        <w:t xml:space="preserve"> продолжить работу по: </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совершенствованию  условий содержания, воспитания и обучения детей дошкольного</w:t>
      </w:r>
      <w:r w:rsidR="002C191F" w:rsidRPr="005912B1">
        <w:rPr>
          <w:rFonts w:ascii="Times New Roman" w:eastAsia="Times" w:hAnsi="Times New Roman" w:cs="Times New Roman"/>
          <w:sz w:val="24"/>
          <w:szCs w:val="24"/>
        </w:rPr>
        <w:t xml:space="preserve"> и школьного </w:t>
      </w:r>
      <w:r w:rsidRPr="005912B1">
        <w:rPr>
          <w:rFonts w:ascii="Times New Roman" w:eastAsia="Times" w:hAnsi="Times New Roman" w:cs="Times New Roman"/>
          <w:sz w:val="24"/>
          <w:szCs w:val="24"/>
        </w:rPr>
        <w:t xml:space="preserve"> возраста в организациях, реализующих программы дошкольного</w:t>
      </w:r>
      <w:r w:rsidR="002C191F" w:rsidRPr="005912B1">
        <w:rPr>
          <w:rFonts w:ascii="Times New Roman" w:eastAsia="Times" w:hAnsi="Times New Roman" w:cs="Times New Roman"/>
          <w:sz w:val="24"/>
          <w:szCs w:val="24"/>
        </w:rPr>
        <w:t xml:space="preserve"> и общего</w:t>
      </w:r>
      <w:r w:rsidRPr="005912B1">
        <w:rPr>
          <w:rFonts w:ascii="Times New Roman" w:eastAsia="Times" w:hAnsi="Times New Roman" w:cs="Times New Roman"/>
          <w:sz w:val="24"/>
          <w:szCs w:val="24"/>
        </w:rPr>
        <w:t xml:space="preserve"> образования;     </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 xml:space="preserve">разработке нормативно-правовой базы для поэтапного перехода и введения на всех уровнях общего образования ГОС; </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оптимизации сети организаций дошкольного, общего и коррекционного образования;</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 xml:space="preserve">распространению инновационного опыта через организацию мастер-классов, </w:t>
      </w:r>
      <w:proofErr w:type="spellStart"/>
      <w:r w:rsidRPr="005912B1">
        <w:rPr>
          <w:rFonts w:ascii="Times New Roman" w:eastAsia="Times" w:hAnsi="Times New Roman" w:cs="Times New Roman"/>
          <w:sz w:val="24"/>
          <w:szCs w:val="24"/>
        </w:rPr>
        <w:t>апробационных</w:t>
      </w:r>
      <w:proofErr w:type="spellEnd"/>
      <w:r w:rsidRPr="005912B1">
        <w:rPr>
          <w:rFonts w:ascii="Times New Roman" w:eastAsia="Times" w:hAnsi="Times New Roman" w:cs="Times New Roman"/>
          <w:sz w:val="24"/>
          <w:szCs w:val="24"/>
        </w:rPr>
        <w:t xml:space="preserve"> и экспериментальных площадок республиканского, муниципального и институционального уровней; </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 xml:space="preserve">созданию необходимых условий для охраны и укрепления здоровья, совершенствованию организации питания обучающихся; </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 xml:space="preserve">совершенствованию системы работы по </w:t>
      </w:r>
      <w:proofErr w:type="spellStart"/>
      <w:r w:rsidRPr="005912B1">
        <w:rPr>
          <w:rFonts w:ascii="Times New Roman" w:eastAsia="Times" w:hAnsi="Times New Roman" w:cs="Times New Roman"/>
          <w:sz w:val="24"/>
          <w:szCs w:val="24"/>
        </w:rPr>
        <w:t>профориентационной</w:t>
      </w:r>
      <w:proofErr w:type="spellEnd"/>
      <w:r w:rsidRPr="005912B1">
        <w:rPr>
          <w:rFonts w:ascii="Times New Roman" w:eastAsia="Times" w:hAnsi="Times New Roman" w:cs="Times New Roman"/>
          <w:sz w:val="24"/>
          <w:szCs w:val="24"/>
        </w:rPr>
        <w:t xml:space="preserve"> подготовке учащихся  в городах и районах республики;</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внедрению ГОС для детей с ограниченными возможностями здоровья, направленных на обеспечение каждому ребенку права на образование.</w:t>
      </w:r>
    </w:p>
    <w:p w:rsidR="00291B82" w:rsidRPr="005912B1" w:rsidRDefault="00133B08" w:rsidP="008A2AC1">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New Roman" w:hAnsi="Times New Roman" w:cs="Times New Roman"/>
          <w:b/>
          <w:sz w:val="24"/>
          <w:szCs w:val="24"/>
        </w:rPr>
        <w:t>2.</w:t>
      </w:r>
      <w:r w:rsidR="008A2AC1" w:rsidRPr="005912B1">
        <w:rPr>
          <w:rFonts w:ascii="Times New Roman" w:hAnsi="Times New Roman" w:cs="Times New Roman"/>
          <w:sz w:val="24"/>
          <w:szCs w:val="24"/>
        </w:rPr>
        <w:t xml:space="preserve"> </w:t>
      </w:r>
      <w:r w:rsidR="00291B82" w:rsidRPr="005912B1">
        <w:rPr>
          <w:rFonts w:ascii="Times New Roman" w:hAnsi="Times New Roman" w:cs="Times New Roman"/>
          <w:b/>
          <w:sz w:val="24"/>
          <w:szCs w:val="24"/>
        </w:rPr>
        <w:t xml:space="preserve">В области дополнительного образования, воспитания, физической культуры </w:t>
      </w:r>
      <w:r w:rsidR="00291B82" w:rsidRPr="005912B1">
        <w:rPr>
          <w:rFonts w:ascii="Times New Roman" w:hAnsi="Times New Roman" w:cs="Times New Roman"/>
          <w:sz w:val="24"/>
          <w:szCs w:val="24"/>
        </w:rPr>
        <w:t>продолжить работу по:</w:t>
      </w:r>
    </w:p>
    <w:p w:rsidR="00291B82" w:rsidRPr="005912B1" w:rsidRDefault="00291B82" w:rsidP="008A2AC1">
      <w:pPr>
        <w:autoSpaceDE w:val="0"/>
        <w:autoSpaceDN w:val="0"/>
        <w:adjustRightInd w:val="0"/>
        <w:spacing w:after="0"/>
        <w:ind w:firstLine="709"/>
        <w:jc w:val="both"/>
        <w:rPr>
          <w:rFonts w:ascii="Times New Roman" w:hAnsi="Times New Roman" w:cs="Times New Roman"/>
          <w:sz w:val="24"/>
          <w:szCs w:val="24"/>
        </w:rPr>
      </w:pPr>
      <w:r w:rsidRPr="005912B1">
        <w:rPr>
          <w:rFonts w:ascii="Times New Roman" w:hAnsi="Times New Roman" w:cs="Times New Roman"/>
          <w:sz w:val="24"/>
          <w:szCs w:val="24"/>
        </w:rPr>
        <w:t xml:space="preserve">- повышению эффективности воспитательной работы в организациях общего, дополнительного и среднего профессионального образования </w:t>
      </w:r>
      <w:proofErr w:type="gramStart"/>
      <w:r w:rsidRPr="005912B1">
        <w:rPr>
          <w:rFonts w:ascii="Times New Roman" w:hAnsi="Times New Roman" w:cs="Times New Roman"/>
          <w:sz w:val="24"/>
          <w:szCs w:val="24"/>
        </w:rPr>
        <w:t>республики.;</w:t>
      </w:r>
      <w:proofErr w:type="gramEnd"/>
      <w:r w:rsidRPr="005912B1">
        <w:rPr>
          <w:rFonts w:ascii="Times New Roman" w:hAnsi="Times New Roman" w:cs="Times New Roman"/>
          <w:sz w:val="24"/>
          <w:szCs w:val="24"/>
        </w:rPr>
        <w:t xml:space="preserve"> </w:t>
      </w:r>
    </w:p>
    <w:p w:rsidR="00291B82" w:rsidRPr="005912B1" w:rsidRDefault="00291B82" w:rsidP="008A2AC1">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расширению потенциала системы дополнительного образования детей через реализацию творческих конкурсов для педагогов и обучающихся организаций дополнительного образования.</w:t>
      </w:r>
    </w:p>
    <w:p w:rsidR="00291B82" w:rsidRPr="005912B1" w:rsidRDefault="00291B82" w:rsidP="008A2AC1">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усовершенствованию учебно-программного обеспечения  деятельности организаций дополнительного образования кружковой направленности.</w:t>
      </w:r>
    </w:p>
    <w:p w:rsidR="00291B82" w:rsidRPr="005912B1" w:rsidRDefault="00291B82" w:rsidP="008A2AC1">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созданию условий для реализации творческого потенциала  детей с ограниченными возможностями здоровья;</w:t>
      </w:r>
    </w:p>
    <w:p w:rsidR="00291B82" w:rsidRPr="005912B1" w:rsidRDefault="00291B82" w:rsidP="008A2AC1">
      <w:pPr>
        <w:autoSpaceDE w:val="0"/>
        <w:autoSpaceDN w:val="0"/>
        <w:adjustRightInd w:val="0"/>
        <w:spacing w:after="0" w:line="240" w:lineRule="auto"/>
        <w:ind w:firstLine="709"/>
        <w:jc w:val="both"/>
        <w:rPr>
          <w:rFonts w:ascii="Times New Roman" w:hAnsi="Times New Roman" w:cs="Times New Roman"/>
          <w:sz w:val="24"/>
          <w:szCs w:val="24"/>
        </w:rPr>
      </w:pPr>
      <w:r w:rsidRPr="005912B1">
        <w:rPr>
          <w:rFonts w:ascii="Times New Roman" w:hAnsi="Times New Roman" w:cs="Times New Roman"/>
          <w:sz w:val="24"/>
          <w:szCs w:val="24"/>
        </w:rPr>
        <w:t>- по расширению международного сотрудничества детей и молодёжи Приднестровья и России.</w:t>
      </w:r>
    </w:p>
    <w:p w:rsidR="008A2AC1" w:rsidRPr="005912B1" w:rsidRDefault="008A2AC1" w:rsidP="008A2AC1">
      <w:pPr>
        <w:spacing w:after="0" w:line="240" w:lineRule="auto"/>
        <w:ind w:firstLine="709"/>
        <w:jc w:val="both"/>
        <w:rPr>
          <w:rFonts w:ascii="Times New Roman" w:eastAsia="Times New Roman" w:hAnsi="Times New Roman" w:cs="Times New Roman"/>
          <w:b/>
          <w:sz w:val="24"/>
          <w:szCs w:val="24"/>
        </w:rPr>
      </w:pPr>
      <w:r w:rsidRPr="005912B1">
        <w:rPr>
          <w:rFonts w:ascii="Times New Roman" w:eastAsia="Times New Roman" w:hAnsi="Times New Roman" w:cs="Times New Roman"/>
          <w:b/>
          <w:sz w:val="24"/>
          <w:szCs w:val="24"/>
        </w:rPr>
        <w:t xml:space="preserve">3. В области государственной молодежной политики </w:t>
      </w:r>
      <w:r w:rsidRPr="005912B1">
        <w:rPr>
          <w:rFonts w:ascii="Times New Roman" w:eastAsia="Times New Roman" w:hAnsi="Times New Roman" w:cs="Times New Roman"/>
          <w:sz w:val="24"/>
          <w:szCs w:val="24"/>
        </w:rPr>
        <w:t>продолжить работу по</w:t>
      </w:r>
      <w:r w:rsidRPr="005912B1">
        <w:rPr>
          <w:rFonts w:ascii="Times New Roman" w:eastAsia="Times New Roman" w:hAnsi="Times New Roman" w:cs="Times New Roman"/>
          <w:b/>
          <w:sz w:val="24"/>
          <w:szCs w:val="24"/>
        </w:rPr>
        <w:t>:</w:t>
      </w:r>
    </w:p>
    <w:p w:rsidR="008A2AC1" w:rsidRPr="005912B1" w:rsidRDefault="008A2AC1"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-повышению профессиональной компетентности специалистов сферы государственной молодежной политики;</w:t>
      </w:r>
    </w:p>
    <w:p w:rsidR="008A2AC1" w:rsidRPr="005912B1" w:rsidRDefault="008A2AC1"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-совершенствованию механизмов выявления, отбора и продвижения инициативных и талантливых молодых людей;</w:t>
      </w:r>
    </w:p>
    <w:p w:rsidR="008A2AC1" w:rsidRPr="005912B1" w:rsidRDefault="008A2AC1"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-мотивации молодежи к инновационной деятельности, изобретательству и научно-техническому творчеству;</w:t>
      </w:r>
    </w:p>
    <w:p w:rsidR="008A2AC1" w:rsidRPr="005912B1" w:rsidRDefault="008A2AC1"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-стимулированию молодежи к самоуправлению, развитию всех моделей молодежного самоуправления;</w:t>
      </w:r>
    </w:p>
    <w:p w:rsidR="008A2AC1" w:rsidRPr="005912B1" w:rsidRDefault="008A2AC1"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-вовлечению молодежи в активную общественную деятельность, популяризации добровольческой деятельности;</w:t>
      </w:r>
    </w:p>
    <w:p w:rsidR="008A2AC1" w:rsidRPr="005912B1" w:rsidRDefault="008A2AC1"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-формированию духовно-нравственных ценностей и гражданской культуры среди молодежи;</w:t>
      </w:r>
    </w:p>
    <w:p w:rsidR="008A2AC1" w:rsidRPr="005912B1" w:rsidRDefault="008A2AC1"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взаимодействию с молодежными общественными организациями;</w:t>
      </w:r>
    </w:p>
    <w:p w:rsidR="008A2AC1" w:rsidRPr="005912B1" w:rsidRDefault="008A2AC1" w:rsidP="008A2AC1">
      <w:pPr>
        <w:spacing w:after="0" w:line="240" w:lineRule="auto"/>
        <w:ind w:firstLine="709"/>
        <w:jc w:val="both"/>
        <w:rPr>
          <w:rFonts w:ascii="Times New Roman" w:eastAsia="Times New Roman" w:hAnsi="Times New Roman" w:cs="Times New Roman"/>
          <w:sz w:val="24"/>
          <w:szCs w:val="24"/>
        </w:rPr>
      </w:pPr>
      <w:r w:rsidRPr="005912B1">
        <w:rPr>
          <w:rFonts w:ascii="Times New Roman" w:eastAsia="Times New Roman" w:hAnsi="Times New Roman" w:cs="Times New Roman"/>
          <w:sz w:val="24"/>
          <w:szCs w:val="24"/>
        </w:rPr>
        <w:t xml:space="preserve">-международному взаимодействию в сфере государственной молодежной политики </w:t>
      </w:r>
    </w:p>
    <w:p w:rsidR="00390E43" w:rsidRPr="005912B1" w:rsidRDefault="00133B08" w:rsidP="008A2AC1">
      <w:pPr>
        <w:spacing w:after="0" w:line="240" w:lineRule="auto"/>
        <w:ind w:firstLine="709"/>
        <w:jc w:val="both"/>
        <w:rPr>
          <w:rFonts w:ascii="Times New Roman" w:eastAsia="Times" w:hAnsi="Times New Roman" w:cs="Times New Roman"/>
          <w:b/>
          <w:sz w:val="24"/>
          <w:szCs w:val="24"/>
        </w:rPr>
      </w:pPr>
      <w:r w:rsidRPr="005912B1">
        <w:rPr>
          <w:rFonts w:ascii="Times New Roman" w:eastAsia="Times New Roman" w:hAnsi="Times New Roman" w:cs="Times New Roman"/>
          <w:b/>
          <w:sz w:val="24"/>
          <w:szCs w:val="24"/>
        </w:rPr>
        <w:t xml:space="preserve">4. </w:t>
      </w:r>
      <w:r w:rsidRPr="005912B1">
        <w:rPr>
          <w:rFonts w:ascii="Times New Roman" w:eastAsia="Times" w:hAnsi="Times New Roman" w:cs="Times New Roman"/>
          <w:b/>
          <w:sz w:val="24"/>
          <w:szCs w:val="24"/>
        </w:rPr>
        <w:t xml:space="preserve">В системе профессионального образования: </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 </w:t>
      </w:r>
      <w:r w:rsidRPr="005912B1">
        <w:rPr>
          <w:rFonts w:ascii="Times New Roman" w:eastAsia="Times" w:hAnsi="Times New Roman" w:cs="Times New Roman"/>
          <w:sz w:val="24"/>
          <w:szCs w:val="24"/>
        </w:rPr>
        <w:t xml:space="preserve">продолжить работу по реализации стратегической управленческой цели — обеспечения доступности качественного образования при эффективном использовании имеющихся ресурсов; </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совершенствовать структуру сети организаций среднего профессионального образования;</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 xml:space="preserve">содействовать расширению сотрудничества организаций профессионального образования с работодателями по всем направлениям; </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расширить практику проведения конкурсов профессионального мастерства, олимпиад, конференций  среди обучающихся организаций среднего профессионального образования;</w:t>
      </w:r>
    </w:p>
    <w:p w:rsidR="00390E43" w:rsidRPr="005912B1" w:rsidRDefault="00133B08" w:rsidP="008A2AC1">
      <w:pPr>
        <w:spacing w:after="0" w:line="240" w:lineRule="auto"/>
        <w:ind w:firstLine="709"/>
        <w:jc w:val="both"/>
        <w:rPr>
          <w:rFonts w:ascii="Times New Roman" w:eastAsia="Times" w:hAnsi="Times New Roman" w:cs="Times New Roman"/>
          <w:sz w:val="24"/>
          <w:szCs w:val="24"/>
        </w:rPr>
      </w:pPr>
      <w:r w:rsidRPr="005912B1">
        <w:rPr>
          <w:rFonts w:ascii="Times New Roman" w:eastAsia="Times New Roman" w:hAnsi="Times New Roman" w:cs="Times New Roman"/>
          <w:sz w:val="24"/>
          <w:szCs w:val="24"/>
        </w:rPr>
        <w:t xml:space="preserve">- </w:t>
      </w:r>
      <w:r w:rsidRPr="005912B1">
        <w:rPr>
          <w:rFonts w:ascii="Times New Roman" w:eastAsia="Times" w:hAnsi="Times New Roman" w:cs="Times New Roman"/>
          <w:sz w:val="24"/>
          <w:szCs w:val="24"/>
        </w:rPr>
        <w:t>продолжить международное сотрудничество с организациями профессионального образования РФ.</w:t>
      </w:r>
    </w:p>
    <w:p w:rsidR="00390E43" w:rsidRPr="005912B1" w:rsidRDefault="00390E43" w:rsidP="008A2AC1">
      <w:pPr>
        <w:spacing w:after="0" w:line="240" w:lineRule="auto"/>
        <w:ind w:firstLine="709"/>
        <w:jc w:val="both"/>
        <w:rPr>
          <w:rFonts w:ascii="Times New Roman" w:eastAsia="Times New Roman" w:hAnsi="Times New Roman" w:cs="Times New Roman"/>
          <w:sz w:val="24"/>
          <w:szCs w:val="24"/>
        </w:rPr>
      </w:pPr>
    </w:p>
    <w:p w:rsidR="002C191F" w:rsidRPr="005912B1" w:rsidRDefault="002C191F">
      <w:pPr>
        <w:spacing w:after="0"/>
        <w:ind w:firstLine="349"/>
        <w:jc w:val="both"/>
        <w:rPr>
          <w:rFonts w:ascii="Times New Roman" w:eastAsia="Times New Roman" w:hAnsi="Times New Roman" w:cs="Times New Roman"/>
          <w:sz w:val="24"/>
          <w:szCs w:val="24"/>
          <w:highlight w:val="yellow"/>
        </w:rPr>
      </w:pPr>
    </w:p>
    <w:p w:rsidR="00151CE6" w:rsidRPr="005912B1" w:rsidRDefault="00151CE6">
      <w:pPr>
        <w:rPr>
          <w:rFonts w:ascii="Times New Roman" w:eastAsia="Times" w:hAnsi="Times New Roman" w:cs="Times New Roman"/>
          <w:b/>
          <w:i/>
          <w:sz w:val="24"/>
          <w:szCs w:val="24"/>
        </w:rPr>
      </w:pPr>
      <w:bookmarkStart w:id="3" w:name="_heading=h.30j0zll" w:colFirst="0" w:colLast="0"/>
      <w:bookmarkEnd w:id="3"/>
      <w:r w:rsidRPr="005912B1">
        <w:rPr>
          <w:rFonts w:ascii="Times New Roman" w:eastAsia="Times" w:hAnsi="Times New Roman" w:cs="Times New Roman"/>
          <w:b/>
          <w:i/>
          <w:sz w:val="24"/>
          <w:szCs w:val="24"/>
        </w:rPr>
        <w:br w:type="page"/>
      </w:r>
    </w:p>
    <w:p w:rsidR="00390E43" w:rsidRPr="005912B1" w:rsidRDefault="00133B08" w:rsidP="00F225E3">
      <w:pPr>
        <w:spacing w:line="240" w:lineRule="auto"/>
        <w:jc w:val="right"/>
        <w:rPr>
          <w:rFonts w:ascii="Times New Roman" w:eastAsia="Times" w:hAnsi="Times New Roman" w:cs="Times New Roman"/>
          <w:b/>
          <w:i/>
          <w:sz w:val="24"/>
          <w:szCs w:val="24"/>
        </w:rPr>
      </w:pPr>
      <w:r w:rsidRPr="005912B1">
        <w:rPr>
          <w:rFonts w:ascii="Times New Roman" w:eastAsia="Times" w:hAnsi="Times New Roman" w:cs="Times New Roman"/>
          <w:b/>
          <w:i/>
          <w:sz w:val="24"/>
          <w:szCs w:val="24"/>
        </w:rPr>
        <w:t>Приложение № 1</w:t>
      </w:r>
    </w:p>
    <w:p w:rsidR="00717F31" w:rsidRPr="005912B1" w:rsidRDefault="00717F31" w:rsidP="00F225E3">
      <w:pPr>
        <w:spacing w:after="0" w:line="240" w:lineRule="auto"/>
        <w:jc w:val="center"/>
        <w:rPr>
          <w:rFonts w:ascii="Times New Roman" w:eastAsiaTheme="minorEastAsia" w:hAnsi="Times New Roman" w:cs="Times New Roman"/>
          <w:b/>
          <w:sz w:val="24"/>
          <w:szCs w:val="24"/>
        </w:rPr>
      </w:pPr>
      <w:r w:rsidRPr="005912B1">
        <w:rPr>
          <w:rFonts w:ascii="Times New Roman" w:eastAsiaTheme="minorEastAsia" w:hAnsi="Times New Roman" w:cs="Times New Roman"/>
          <w:b/>
          <w:sz w:val="24"/>
          <w:szCs w:val="24"/>
        </w:rPr>
        <w:t>ИНФОРМАЦИЯ</w:t>
      </w:r>
    </w:p>
    <w:p w:rsidR="00717F31" w:rsidRPr="005912B1" w:rsidRDefault="00717F31" w:rsidP="00F225E3">
      <w:pPr>
        <w:spacing w:line="240" w:lineRule="auto"/>
        <w:jc w:val="center"/>
        <w:rPr>
          <w:rFonts w:ascii="Times New Roman" w:eastAsiaTheme="minorEastAsia" w:hAnsi="Times New Roman" w:cs="Times New Roman"/>
          <w:b/>
          <w:sz w:val="24"/>
          <w:szCs w:val="24"/>
        </w:rPr>
      </w:pPr>
      <w:r w:rsidRPr="005912B1">
        <w:rPr>
          <w:rFonts w:ascii="Times New Roman" w:eastAsiaTheme="minorEastAsia" w:hAnsi="Times New Roman" w:cs="Times New Roman"/>
          <w:b/>
          <w:sz w:val="24"/>
          <w:szCs w:val="24"/>
        </w:rPr>
        <w:t xml:space="preserve">о ходе </w:t>
      </w:r>
      <w:proofErr w:type="spellStart"/>
      <w:r w:rsidRPr="005912B1">
        <w:rPr>
          <w:rFonts w:ascii="Times New Roman" w:eastAsiaTheme="minorEastAsia" w:hAnsi="Times New Roman" w:cs="Times New Roman"/>
          <w:b/>
          <w:sz w:val="24"/>
          <w:szCs w:val="24"/>
        </w:rPr>
        <w:t>нострификации</w:t>
      </w:r>
      <w:proofErr w:type="spellEnd"/>
      <w:r w:rsidRPr="005912B1">
        <w:rPr>
          <w:rFonts w:ascii="Times New Roman" w:eastAsiaTheme="minorEastAsia" w:hAnsi="Times New Roman" w:cs="Times New Roman"/>
          <w:b/>
          <w:sz w:val="24"/>
          <w:szCs w:val="24"/>
        </w:rPr>
        <w:t xml:space="preserve"> документов об образовании и ученых званиях иностранных государств</w:t>
      </w:r>
    </w:p>
    <w:p w:rsidR="00717F31" w:rsidRPr="005912B1" w:rsidRDefault="00717F31" w:rsidP="00F225E3">
      <w:pPr>
        <w:spacing w:line="240" w:lineRule="auto"/>
        <w:ind w:right="-141" w:firstLine="720"/>
        <w:jc w:val="both"/>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За период с 1 января 2003 года по 30 декабря 2020 года нострифицировано</w:t>
      </w:r>
      <w:r w:rsidRPr="005912B1">
        <w:rPr>
          <w:rFonts w:ascii="Times New Roman" w:eastAsiaTheme="minorEastAsia" w:hAnsi="Times New Roman" w:cs="Times New Roman"/>
          <w:b/>
          <w:sz w:val="24"/>
          <w:szCs w:val="24"/>
          <w:u w:val="single"/>
        </w:rPr>
        <w:t xml:space="preserve">11511 </w:t>
      </w:r>
      <w:r w:rsidRPr="005912B1">
        <w:rPr>
          <w:rFonts w:ascii="Times New Roman" w:eastAsiaTheme="minorEastAsia" w:hAnsi="Times New Roman" w:cs="Times New Roman"/>
          <w:sz w:val="24"/>
          <w:szCs w:val="24"/>
        </w:rPr>
        <w:t>документов, география представлена достаточно широко – 38 государств.</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2126"/>
        <w:gridCol w:w="851"/>
        <w:gridCol w:w="3259"/>
        <w:gridCol w:w="1419"/>
      </w:tblGrid>
      <w:tr w:rsidR="00717F31" w:rsidRPr="005912B1" w:rsidTr="00CD2FBC">
        <w:trPr>
          <w:trHeight w:val="509"/>
        </w:trPr>
        <w:tc>
          <w:tcPr>
            <w:tcW w:w="2835" w:type="dxa"/>
            <w:gridSpan w:val="2"/>
          </w:tcPr>
          <w:p w:rsidR="00717F31" w:rsidRPr="005912B1" w:rsidRDefault="00717F31" w:rsidP="00F225E3">
            <w:pPr>
              <w:spacing w:after="0" w:line="240" w:lineRule="auto"/>
              <w:jc w:val="center"/>
              <w:rPr>
                <w:rFonts w:ascii="Times New Roman" w:eastAsiaTheme="minorEastAsia" w:hAnsi="Times New Roman" w:cs="Times New Roman"/>
                <w:b/>
                <w:i/>
                <w:sz w:val="24"/>
                <w:szCs w:val="24"/>
              </w:rPr>
            </w:pPr>
            <w:r w:rsidRPr="005912B1">
              <w:rPr>
                <w:rFonts w:ascii="Times New Roman" w:eastAsiaTheme="minorEastAsia" w:hAnsi="Times New Roman" w:cs="Times New Roman"/>
                <w:b/>
                <w:i/>
                <w:sz w:val="24"/>
                <w:szCs w:val="24"/>
              </w:rPr>
              <w:t>Наименование государства / кол-вобл.</w:t>
            </w:r>
          </w:p>
        </w:tc>
        <w:tc>
          <w:tcPr>
            <w:tcW w:w="2977" w:type="dxa"/>
            <w:gridSpan w:val="2"/>
          </w:tcPr>
          <w:p w:rsidR="00717F31" w:rsidRPr="005912B1" w:rsidRDefault="00717F31" w:rsidP="00F225E3">
            <w:pPr>
              <w:spacing w:after="0" w:line="240" w:lineRule="auto"/>
              <w:jc w:val="center"/>
              <w:rPr>
                <w:rFonts w:ascii="Times New Roman" w:eastAsiaTheme="minorEastAsia" w:hAnsi="Times New Roman" w:cs="Times New Roman"/>
                <w:b/>
                <w:i/>
                <w:sz w:val="24"/>
                <w:szCs w:val="24"/>
              </w:rPr>
            </w:pPr>
            <w:r w:rsidRPr="005912B1">
              <w:rPr>
                <w:rFonts w:ascii="Times New Roman" w:eastAsiaTheme="minorEastAsia" w:hAnsi="Times New Roman" w:cs="Times New Roman"/>
                <w:b/>
                <w:i/>
                <w:sz w:val="24"/>
                <w:szCs w:val="24"/>
              </w:rPr>
              <w:t>Наименование государства / кол-вобл.</w:t>
            </w:r>
          </w:p>
        </w:tc>
        <w:tc>
          <w:tcPr>
            <w:tcW w:w="4678" w:type="dxa"/>
            <w:gridSpan w:val="2"/>
          </w:tcPr>
          <w:p w:rsidR="00717F31" w:rsidRPr="005912B1" w:rsidRDefault="00717F31" w:rsidP="00F225E3">
            <w:pPr>
              <w:spacing w:after="0" w:line="240" w:lineRule="auto"/>
              <w:jc w:val="center"/>
              <w:rPr>
                <w:rFonts w:ascii="Times New Roman" w:eastAsiaTheme="minorEastAsia" w:hAnsi="Times New Roman" w:cs="Times New Roman"/>
                <w:b/>
                <w:i/>
                <w:sz w:val="24"/>
                <w:szCs w:val="24"/>
              </w:rPr>
            </w:pPr>
            <w:r w:rsidRPr="005912B1">
              <w:rPr>
                <w:rFonts w:ascii="Times New Roman" w:eastAsiaTheme="minorEastAsia" w:hAnsi="Times New Roman" w:cs="Times New Roman"/>
                <w:b/>
                <w:i/>
                <w:sz w:val="24"/>
                <w:szCs w:val="24"/>
              </w:rPr>
              <w:t>Наименование государства / кол-вобл.</w:t>
            </w:r>
          </w:p>
        </w:tc>
      </w:tr>
      <w:tr w:rsidR="00717F31" w:rsidRPr="005912B1" w:rsidTr="00CD2FBC">
        <w:trPr>
          <w:trHeight w:val="330"/>
        </w:trPr>
        <w:tc>
          <w:tcPr>
            <w:tcW w:w="1985" w:type="dxa"/>
          </w:tcPr>
          <w:p w:rsidR="00717F31" w:rsidRPr="005912B1" w:rsidRDefault="00717F31" w:rsidP="00F225E3">
            <w:pPr>
              <w:spacing w:after="0" w:line="240" w:lineRule="auto"/>
              <w:ind w:right="-92"/>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РМ</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6754</w:t>
            </w:r>
          </w:p>
        </w:tc>
        <w:tc>
          <w:tcPr>
            <w:tcW w:w="2126" w:type="dxa"/>
          </w:tcPr>
          <w:p w:rsidR="00717F31" w:rsidRPr="005912B1" w:rsidRDefault="00717F31" w:rsidP="00F225E3">
            <w:pPr>
              <w:spacing w:after="0" w:line="240" w:lineRule="auto"/>
              <w:ind w:right="-108"/>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Болгария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35</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proofErr w:type="spellStart"/>
            <w:r w:rsidRPr="005912B1">
              <w:rPr>
                <w:rFonts w:ascii="Times New Roman" w:eastAsiaTheme="minorEastAsia" w:hAnsi="Times New Roman" w:cs="Times New Roman"/>
                <w:sz w:val="24"/>
                <w:szCs w:val="24"/>
              </w:rPr>
              <w:t>Объед</w:t>
            </w:r>
            <w:proofErr w:type="spellEnd"/>
            <w:r w:rsidRPr="005912B1">
              <w:rPr>
                <w:rFonts w:ascii="Times New Roman" w:eastAsiaTheme="minorEastAsia" w:hAnsi="Times New Roman" w:cs="Times New Roman"/>
                <w:sz w:val="24"/>
                <w:szCs w:val="24"/>
              </w:rPr>
              <w:t>. Королев. Иордания</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3</w:t>
            </w:r>
          </w:p>
        </w:tc>
      </w:tr>
      <w:tr w:rsidR="00717F31" w:rsidRPr="005912B1" w:rsidTr="00CD2FBC">
        <w:trPr>
          <w:trHeight w:val="318"/>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РФ</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1937</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Германия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8</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Израиль</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8</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Азербайджан</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4</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Румыния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32</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Китай</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4</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Белоруссия</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16</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Сербия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США</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12</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Казахстан</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7</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Франция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10</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Узбекистан</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7</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Армения</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3</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Испания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Абхазия</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Украина</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2618</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Великобритания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Грузия</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3</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Ливан</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Ирландия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Канада</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Нидерланды</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Греция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5</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Швейцария</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Ливия</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Турция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7</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СССР</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4</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Кыргызстан</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Италия</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5</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 xml:space="preserve">Португалия </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Кипр</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Польша</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proofErr w:type="spellStart"/>
            <w:r w:rsidRPr="005912B1">
              <w:rPr>
                <w:rFonts w:ascii="Times New Roman" w:eastAsiaTheme="minorEastAsia" w:hAnsi="Times New Roman" w:cs="Times New Roman"/>
                <w:sz w:val="24"/>
                <w:szCs w:val="24"/>
              </w:rPr>
              <w:t>Сирийск</w:t>
            </w:r>
            <w:proofErr w:type="spellEnd"/>
            <w:r w:rsidRPr="005912B1">
              <w:rPr>
                <w:rFonts w:ascii="Times New Roman" w:eastAsiaTheme="minorEastAsia" w:hAnsi="Times New Roman" w:cs="Times New Roman"/>
                <w:sz w:val="24"/>
                <w:szCs w:val="24"/>
              </w:rPr>
              <w:t xml:space="preserve">. </w:t>
            </w:r>
            <w:proofErr w:type="spellStart"/>
            <w:r w:rsidRPr="005912B1">
              <w:rPr>
                <w:rFonts w:ascii="Times New Roman" w:eastAsiaTheme="minorEastAsia" w:hAnsi="Times New Roman" w:cs="Times New Roman"/>
                <w:sz w:val="24"/>
                <w:szCs w:val="24"/>
              </w:rPr>
              <w:t>Арабск</w:t>
            </w:r>
            <w:proofErr w:type="spellEnd"/>
            <w:r w:rsidRPr="005912B1">
              <w:rPr>
                <w:rFonts w:ascii="Times New Roman" w:eastAsiaTheme="minorEastAsia" w:hAnsi="Times New Roman" w:cs="Times New Roman"/>
                <w:sz w:val="24"/>
                <w:szCs w:val="24"/>
              </w:rPr>
              <w:t xml:space="preserve">. </w:t>
            </w:r>
            <w:proofErr w:type="spellStart"/>
            <w:r w:rsidRPr="005912B1">
              <w:rPr>
                <w:rFonts w:ascii="Times New Roman" w:eastAsiaTheme="minorEastAsia" w:hAnsi="Times New Roman" w:cs="Times New Roman"/>
                <w:sz w:val="24"/>
                <w:szCs w:val="24"/>
              </w:rPr>
              <w:t>Республ</w:t>
            </w:r>
            <w:proofErr w:type="spellEnd"/>
            <w:r w:rsidRPr="005912B1">
              <w:rPr>
                <w:rFonts w:ascii="Times New Roman" w:eastAsiaTheme="minorEastAsia" w:hAnsi="Times New Roman" w:cs="Times New Roman"/>
                <w:sz w:val="24"/>
                <w:szCs w:val="24"/>
              </w:rPr>
              <w:t>.</w:t>
            </w: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w:t>
            </w:r>
          </w:p>
        </w:tc>
      </w:tr>
      <w:tr w:rsidR="00717F31" w:rsidRPr="005912B1" w:rsidTr="00CD2FBC">
        <w:trPr>
          <w:trHeight w:val="342"/>
        </w:trPr>
        <w:tc>
          <w:tcPr>
            <w:tcW w:w="1985"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Чехия</w:t>
            </w:r>
          </w:p>
        </w:tc>
        <w:tc>
          <w:tcPr>
            <w:tcW w:w="85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w:t>
            </w:r>
          </w:p>
        </w:tc>
        <w:tc>
          <w:tcPr>
            <w:tcW w:w="2126"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Пакистан</w:t>
            </w:r>
          </w:p>
        </w:tc>
        <w:tc>
          <w:tcPr>
            <w:tcW w:w="8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5</w:t>
            </w:r>
          </w:p>
        </w:tc>
        <w:tc>
          <w:tcPr>
            <w:tcW w:w="3259" w:type="dxa"/>
          </w:tcPr>
          <w:p w:rsidR="00717F31" w:rsidRPr="005912B1" w:rsidRDefault="00717F31" w:rsidP="00F225E3">
            <w:pPr>
              <w:spacing w:after="0" w:line="240" w:lineRule="auto"/>
              <w:rPr>
                <w:rFonts w:ascii="Times New Roman" w:eastAsiaTheme="minorEastAsia" w:hAnsi="Times New Roman" w:cs="Times New Roman"/>
                <w:sz w:val="24"/>
                <w:szCs w:val="24"/>
              </w:rPr>
            </w:pPr>
          </w:p>
        </w:tc>
        <w:tc>
          <w:tcPr>
            <w:tcW w:w="1419"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p>
        </w:tc>
      </w:tr>
    </w:tbl>
    <w:p w:rsidR="00717F31" w:rsidRPr="005912B1" w:rsidRDefault="00717F31" w:rsidP="00F225E3">
      <w:pPr>
        <w:spacing w:after="0" w:line="240" w:lineRule="auto"/>
        <w:jc w:val="both"/>
        <w:rPr>
          <w:rFonts w:ascii="Times New Roman" w:eastAsiaTheme="minorEastAsia" w:hAnsi="Times New Roman" w:cs="Times New Roman"/>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551"/>
        <w:gridCol w:w="2410"/>
        <w:gridCol w:w="1984"/>
        <w:gridCol w:w="2127"/>
      </w:tblGrid>
      <w:tr w:rsidR="00717F31" w:rsidRPr="005912B1" w:rsidTr="00CD2FBC">
        <w:trPr>
          <w:trHeight w:val="623"/>
        </w:trPr>
        <w:tc>
          <w:tcPr>
            <w:tcW w:w="1418" w:type="dxa"/>
          </w:tcPr>
          <w:p w:rsidR="00717F31" w:rsidRPr="005912B1" w:rsidRDefault="00717F31" w:rsidP="00F225E3">
            <w:pPr>
              <w:spacing w:after="0" w:line="240" w:lineRule="auto"/>
              <w:jc w:val="center"/>
              <w:rPr>
                <w:rFonts w:ascii="Times New Roman" w:eastAsiaTheme="minorEastAsia" w:hAnsi="Times New Roman" w:cs="Times New Roman"/>
                <w:b/>
                <w:i/>
                <w:sz w:val="24"/>
                <w:szCs w:val="24"/>
              </w:rPr>
            </w:pPr>
            <w:r w:rsidRPr="005912B1">
              <w:rPr>
                <w:rFonts w:ascii="Times New Roman" w:eastAsiaTheme="minorEastAsia" w:hAnsi="Times New Roman" w:cs="Times New Roman"/>
                <w:b/>
                <w:i/>
                <w:sz w:val="24"/>
                <w:szCs w:val="24"/>
              </w:rPr>
              <w:t>Год</w:t>
            </w:r>
          </w:p>
        </w:tc>
        <w:tc>
          <w:tcPr>
            <w:tcW w:w="2551" w:type="dxa"/>
          </w:tcPr>
          <w:p w:rsidR="00717F31" w:rsidRPr="005912B1" w:rsidRDefault="00717F31" w:rsidP="00F225E3">
            <w:pPr>
              <w:spacing w:after="0" w:line="240" w:lineRule="auto"/>
              <w:rPr>
                <w:rFonts w:ascii="Times New Roman" w:eastAsiaTheme="minorEastAsia" w:hAnsi="Times New Roman" w:cs="Times New Roman"/>
                <w:b/>
                <w:i/>
                <w:sz w:val="24"/>
                <w:szCs w:val="24"/>
              </w:rPr>
            </w:pPr>
            <w:r w:rsidRPr="005912B1">
              <w:rPr>
                <w:rFonts w:ascii="Times New Roman" w:eastAsiaTheme="minorEastAsia" w:hAnsi="Times New Roman" w:cs="Times New Roman"/>
                <w:b/>
                <w:i/>
                <w:sz w:val="24"/>
                <w:szCs w:val="24"/>
              </w:rPr>
              <w:t xml:space="preserve">Всего </w:t>
            </w:r>
            <w:proofErr w:type="spellStart"/>
            <w:r w:rsidRPr="005912B1">
              <w:rPr>
                <w:rFonts w:ascii="Times New Roman" w:eastAsiaTheme="minorEastAsia" w:hAnsi="Times New Roman" w:cs="Times New Roman"/>
                <w:b/>
                <w:i/>
                <w:sz w:val="24"/>
                <w:szCs w:val="24"/>
              </w:rPr>
              <w:t>нострифицировано</w:t>
            </w:r>
            <w:proofErr w:type="spellEnd"/>
          </w:p>
        </w:tc>
        <w:tc>
          <w:tcPr>
            <w:tcW w:w="2410" w:type="dxa"/>
          </w:tcPr>
          <w:p w:rsidR="00717F31" w:rsidRPr="005912B1" w:rsidRDefault="00717F31" w:rsidP="00F225E3">
            <w:pPr>
              <w:spacing w:after="0" w:line="240" w:lineRule="auto"/>
              <w:jc w:val="center"/>
              <w:rPr>
                <w:rFonts w:ascii="Times New Roman" w:eastAsiaTheme="minorEastAsia" w:hAnsi="Times New Roman" w:cs="Times New Roman"/>
                <w:b/>
                <w:i/>
                <w:sz w:val="24"/>
                <w:szCs w:val="24"/>
              </w:rPr>
            </w:pPr>
            <w:r w:rsidRPr="005912B1">
              <w:rPr>
                <w:rFonts w:ascii="Times New Roman" w:eastAsiaTheme="minorEastAsia" w:hAnsi="Times New Roman" w:cs="Times New Roman"/>
                <w:b/>
                <w:i/>
                <w:sz w:val="24"/>
                <w:szCs w:val="24"/>
              </w:rPr>
              <w:t>Подтвержден уровень</w:t>
            </w:r>
          </w:p>
        </w:tc>
        <w:tc>
          <w:tcPr>
            <w:tcW w:w="1984" w:type="dxa"/>
          </w:tcPr>
          <w:p w:rsidR="00717F31" w:rsidRPr="005912B1" w:rsidRDefault="00717F31" w:rsidP="00F225E3">
            <w:pPr>
              <w:spacing w:after="0" w:line="240" w:lineRule="auto"/>
              <w:jc w:val="center"/>
              <w:rPr>
                <w:rFonts w:ascii="Times New Roman" w:eastAsiaTheme="minorEastAsia" w:hAnsi="Times New Roman" w:cs="Times New Roman"/>
                <w:b/>
                <w:i/>
                <w:sz w:val="24"/>
                <w:szCs w:val="24"/>
              </w:rPr>
            </w:pPr>
            <w:r w:rsidRPr="005912B1">
              <w:rPr>
                <w:rFonts w:ascii="Times New Roman" w:eastAsiaTheme="minorEastAsia" w:hAnsi="Times New Roman" w:cs="Times New Roman"/>
                <w:b/>
                <w:i/>
                <w:sz w:val="24"/>
                <w:szCs w:val="24"/>
              </w:rPr>
              <w:t>Понижен уровень</w:t>
            </w:r>
          </w:p>
        </w:tc>
        <w:tc>
          <w:tcPr>
            <w:tcW w:w="2127" w:type="dxa"/>
          </w:tcPr>
          <w:p w:rsidR="00717F31" w:rsidRPr="005912B1" w:rsidRDefault="00717F31" w:rsidP="00F225E3">
            <w:pPr>
              <w:spacing w:after="0" w:line="240" w:lineRule="auto"/>
              <w:jc w:val="center"/>
              <w:rPr>
                <w:rFonts w:ascii="Times New Roman" w:eastAsiaTheme="minorEastAsia" w:hAnsi="Times New Roman" w:cs="Times New Roman"/>
                <w:b/>
                <w:i/>
                <w:sz w:val="24"/>
                <w:szCs w:val="24"/>
              </w:rPr>
            </w:pPr>
            <w:r w:rsidRPr="005912B1">
              <w:rPr>
                <w:rFonts w:ascii="Times New Roman" w:eastAsiaTheme="minorEastAsia" w:hAnsi="Times New Roman" w:cs="Times New Roman"/>
                <w:b/>
                <w:i/>
                <w:sz w:val="24"/>
                <w:szCs w:val="24"/>
              </w:rPr>
              <w:t>Отказ</w:t>
            </w:r>
          </w:p>
        </w:tc>
      </w:tr>
      <w:tr w:rsidR="00717F31" w:rsidRPr="005912B1" w:rsidTr="00CD2FBC">
        <w:trPr>
          <w:trHeight w:val="341"/>
        </w:trPr>
        <w:tc>
          <w:tcPr>
            <w:tcW w:w="1418"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2003</w:t>
            </w:r>
          </w:p>
        </w:tc>
        <w:tc>
          <w:tcPr>
            <w:tcW w:w="2551" w:type="dxa"/>
          </w:tcPr>
          <w:p w:rsidR="00717F31" w:rsidRPr="005912B1" w:rsidRDefault="00717F31" w:rsidP="00F225E3">
            <w:pPr>
              <w:spacing w:after="0" w:line="240" w:lineRule="auto"/>
              <w:ind w:right="-108"/>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112</w:t>
            </w:r>
          </w:p>
        </w:tc>
        <w:tc>
          <w:tcPr>
            <w:tcW w:w="241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62 (55%)</w:t>
            </w:r>
          </w:p>
        </w:tc>
        <w:tc>
          <w:tcPr>
            <w:tcW w:w="1984"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31 (27%)</w:t>
            </w:r>
          </w:p>
        </w:tc>
        <w:tc>
          <w:tcPr>
            <w:tcW w:w="2127"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19 (17%)</w:t>
            </w:r>
          </w:p>
        </w:tc>
      </w:tr>
      <w:tr w:rsidR="00717F31" w:rsidRPr="005912B1" w:rsidTr="00CD2FBC">
        <w:trPr>
          <w:trHeight w:val="132"/>
        </w:trPr>
        <w:tc>
          <w:tcPr>
            <w:tcW w:w="1418"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2004</w:t>
            </w:r>
          </w:p>
        </w:tc>
        <w:tc>
          <w:tcPr>
            <w:tcW w:w="25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745</w:t>
            </w:r>
          </w:p>
        </w:tc>
        <w:tc>
          <w:tcPr>
            <w:tcW w:w="241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463 (62%)</w:t>
            </w:r>
          </w:p>
        </w:tc>
        <w:tc>
          <w:tcPr>
            <w:tcW w:w="1984"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237 (32%)</w:t>
            </w:r>
          </w:p>
        </w:tc>
        <w:tc>
          <w:tcPr>
            <w:tcW w:w="2127"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45 (6%)</w:t>
            </w:r>
          </w:p>
        </w:tc>
      </w:tr>
      <w:tr w:rsidR="00717F31" w:rsidRPr="005912B1" w:rsidTr="00CD2FBC">
        <w:trPr>
          <w:trHeight w:val="193"/>
        </w:trPr>
        <w:tc>
          <w:tcPr>
            <w:tcW w:w="1418"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2005</w:t>
            </w:r>
          </w:p>
        </w:tc>
        <w:tc>
          <w:tcPr>
            <w:tcW w:w="25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691</w:t>
            </w:r>
          </w:p>
        </w:tc>
        <w:tc>
          <w:tcPr>
            <w:tcW w:w="241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375 (54%)</w:t>
            </w:r>
          </w:p>
        </w:tc>
        <w:tc>
          <w:tcPr>
            <w:tcW w:w="1984"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291 (42%)</w:t>
            </w:r>
          </w:p>
        </w:tc>
        <w:tc>
          <w:tcPr>
            <w:tcW w:w="2127"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25 (3,6%)</w:t>
            </w:r>
          </w:p>
        </w:tc>
      </w:tr>
      <w:tr w:rsidR="00717F31" w:rsidRPr="005912B1" w:rsidTr="00CD2FBC">
        <w:trPr>
          <w:trHeight w:val="353"/>
        </w:trPr>
        <w:tc>
          <w:tcPr>
            <w:tcW w:w="1418" w:type="dxa"/>
          </w:tcPr>
          <w:p w:rsidR="00717F31" w:rsidRPr="005912B1" w:rsidRDefault="00717F31" w:rsidP="00F225E3">
            <w:pPr>
              <w:spacing w:after="0" w:line="240" w:lineRule="auto"/>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2006</w:t>
            </w:r>
          </w:p>
        </w:tc>
        <w:tc>
          <w:tcPr>
            <w:tcW w:w="2551"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716</w:t>
            </w:r>
          </w:p>
        </w:tc>
        <w:tc>
          <w:tcPr>
            <w:tcW w:w="2410"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454 (63%)</w:t>
            </w:r>
          </w:p>
        </w:tc>
        <w:tc>
          <w:tcPr>
            <w:tcW w:w="1984"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246 (34%)</w:t>
            </w:r>
          </w:p>
        </w:tc>
        <w:tc>
          <w:tcPr>
            <w:tcW w:w="2127" w:type="dxa"/>
          </w:tcPr>
          <w:p w:rsidR="00717F31" w:rsidRPr="005912B1" w:rsidRDefault="00717F31" w:rsidP="00F225E3">
            <w:pPr>
              <w:spacing w:after="0" w:line="240" w:lineRule="auto"/>
              <w:jc w:val="center"/>
              <w:rPr>
                <w:rFonts w:ascii="Times New Roman" w:eastAsiaTheme="minorEastAsia" w:hAnsi="Times New Roman" w:cs="Times New Roman"/>
                <w:sz w:val="24"/>
                <w:szCs w:val="24"/>
              </w:rPr>
            </w:pPr>
            <w:r w:rsidRPr="005912B1">
              <w:rPr>
                <w:rFonts w:ascii="Times New Roman" w:eastAsiaTheme="minorEastAsia" w:hAnsi="Times New Roman" w:cs="Times New Roman"/>
                <w:sz w:val="24"/>
                <w:szCs w:val="24"/>
              </w:rPr>
              <w:t>16 (2,2%)</w:t>
            </w:r>
          </w:p>
        </w:tc>
      </w:tr>
      <w:tr w:rsidR="00717F31" w:rsidRPr="00F225E3" w:rsidTr="00CD2FBC">
        <w:trPr>
          <w:trHeight w:val="369"/>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2007 </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831</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529 (63,7%)</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273 (32,9 %)</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29 (2,2 %)</w:t>
            </w:r>
          </w:p>
        </w:tc>
      </w:tr>
      <w:tr w:rsidR="00717F31" w:rsidRPr="00F225E3" w:rsidTr="00CD2FBC">
        <w:trPr>
          <w:trHeight w:val="206"/>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2008</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698</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451 (64,6 %)</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226 (32,5 %)</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21 (2,9 %)</w:t>
            </w:r>
          </w:p>
        </w:tc>
      </w:tr>
      <w:tr w:rsidR="00717F31" w:rsidRPr="00F225E3" w:rsidTr="00CD2FBC">
        <w:trPr>
          <w:trHeight w:val="353"/>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2009</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649</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282 (43,9 %)</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342 (52,2 %)</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25 (3,9 %)</w:t>
            </w:r>
          </w:p>
        </w:tc>
      </w:tr>
      <w:tr w:rsidR="00717F31" w:rsidRPr="00F225E3" w:rsidTr="00CD2FBC">
        <w:trPr>
          <w:trHeight w:val="353"/>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2010</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649</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330 (50,8%)</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306 (47,2%)</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13 (2 %)</w:t>
            </w:r>
          </w:p>
        </w:tc>
      </w:tr>
      <w:tr w:rsidR="00717F31" w:rsidRPr="00F225E3" w:rsidTr="00CD2FBC">
        <w:trPr>
          <w:trHeight w:val="353"/>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2011</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634</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415 (65,5%)</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213 (33,4 %)</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 (1,1 %)</w:t>
            </w:r>
          </w:p>
        </w:tc>
      </w:tr>
      <w:tr w:rsidR="00717F31" w:rsidRPr="00F225E3" w:rsidTr="00CD2FBC">
        <w:trPr>
          <w:trHeight w:val="153"/>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2012</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512</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479 (93 %)</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22 (5 %)</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11 (2,1 %)</w:t>
            </w:r>
          </w:p>
        </w:tc>
      </w:tr>
      <w:tr w:rsidR="00717F31" w:rsidRPr="00F225E3" w:rsidTr="00CD2FBC">
        <w:trPr>
          <w:trHeight w:val="231"/>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2013 </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679</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652 (96%)</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12 (1%)</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15 (2,1%)</w:t>
            </w:r>
          </w:p>
        </w:tc>
      </w:tr>
      <w:tr w:rsidR="00717F31" w:rsidRPr="00F225E3" w:rsidTr="00CD2FBC">
        <w:trPr>
          <w:trHeight w:val="135"/>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2014</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1146</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1108 (96,7%)</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9 (0,8%)</w:t>
            </w:r>
          </w:p>
        </w:tc>
        <w:tc>
          <w:tcPr>
            <w:tcW w:w="2127" w:type="dxa"/>
          </w:tcPr>
          <w:p w:rsidR="00717F31" w:rsidRPr="00F225E3" w:rsidRDefault="00717F31" w:rsidP="00F225E3">
            <w:pPr>
              <w:spacing w:after="0" w:line="240" w:lineRule="auto"/>
              <w:ind w:firstLine="250"/>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29   (2,5%)</w:t>
            </w:r>
          </w:p>
        </w:tc>
      </w:tr>
      <w:tr w:rsidR="00717F31" w:rsidRPr="00F225E3" w:rsidTr="00CD2FBC">
        <w:trPr>
          <w:trHeight w:val="70"/>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2015</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832</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791 (95,1%)</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24 (2,9%)</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17 (2%)</w:t>
            </w:r>
          </w:p>
        </w:tc>
      </w:tr>
      <w:tr w:rsidR="00717F31" w:rsidRPr="00F225E3" w:rsidTr="00CD2FBC">
        <w:trPr>
          <w:trHeight w:val="47"/>
        </w:trPr>
        <w:tc>
          <w:tcPr>
            <w:tcW w:w="1418"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2016 </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836</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792 (94,7%)</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21 (2,5%)</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23 (2,8%)</w:t>
            </w:r>
          </w:p>
        </w:tc>
      </w:tr>
      <w:tr w:rsidR="00717F31" w:rsidRPr="00F225E3" w:rsidTr="00CD2FBC">
        <w:trPr>
          <w:trHeight w:val="47"/>
        </w:trPr>
        <w:tc>
          <w:tcPr>
            <w:tcW w:w="1418" w:type="dxa"/>
          </w:tcPr>
          <w:p w:rsidR="00717F31" w:rsidRPr="00F225E3" w:rsidRDefault="00717F31" w:rsidP="00F225E3">
            <w:pPr>
              <w:spacing w:after="0" w:line="240" w:lineRule="auto"/>
              <w:ind w:right="-108"/>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2017 </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716</w:t>
            </w:r>
          </w:p>
        </w:tc>
        <w:tc>
          <w:tcPr>
            <w:tcW w:w="2410"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       689 (96,3%)</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11 (1,5%)</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16 (2,2%)</w:t>
            </w:r>
          </w:p>
        </w:tc>
      </w:tr>
      <w:tr w:rsidR="00717F31" w:rsidRPr="00F225E3" w:rsidTr="00CD2FBC">
        <w:trPr>
          <w:trHeight w:val="47"/>
        </w:trPr>
        <w:tc>
          <w:tcPr>
            <w:tcW w:w="1418" w:type="dxa"/>
          </w:tcPr>
          <w:p w:rsidR="00717F31" w:rsidRPr="00F225E3" w:rsidRDefault="00717F31" w:rsidP="00F225E3">
            <w:pPr>
              <w:spacing w:after="0" w:line="240" w:lineRule="auto"/>
              <w:ind w:right="-108"/>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2018 </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391</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376 (96,2%)</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 (0,76%)</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12 (3,04%)</w:t>
            </w:r>
          </w:p>
        </w:tc>
      </w:tr>
      <w:tr w:rsidR="00717F31" w:rsidRPr="00F225E3" w:rsidTr="00CD2FBC">
        <w:trPr>
          <w:trHeight w:val="47"/>
        </w:trPr>
        <w:tc>
          <w:tcPr>
            <w:tcW w:w="1418" w:type="dxa"/>
          </w:tcPr>
          <w:p w:rsidR="00717F31" w:rsidRPr="00F225E3" w:rsidRDefault="00717F31" w:rsidP="00F225E3">
            <w:pPr>
              <w:spacing w:after="0" w:line="240" w:lineRule="auto"/>
              <w:ind w:right="-108"/>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2019 </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295</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274 (92,9%)</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11 (3,7%)</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10 (3,4%)</w:t>
            </w:r>
          </w:p>
        </w:tc>
      </w:tr>
      <w:tr w:rsidR="00717F31" w:rsidRPr="00F225E3" w:rsidTr="00CD2FBC">
        <w:trPr>
          <w:trHeight w:val="47"/>
        </w:trPr>
        <w:tc>
          <w:tcPr>
            <w:tcW w:w="1418" w:type="dxa"/>
          </w:tcPr>
          <w:p w:rsidR="00717F31" w:rsidRPr="00F225E3" w:rsidRDefault="00717F31" w:rsidP="00F225E3">
            <w:pPr>
              <w:spacing w:after="0" w:line="240" w:lineRule="auto"/>
              <w:ind w:right="-108" w:hanging="104"/>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9 мес.2020г</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299</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287 (96%)</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4 (1,3%)</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8 (2,7%)</w:t>
            </w:r>
          </w:p>
        </w:tc>
      </w:tr>
      <w:tr w:rsidR="00717F31" w:rsidRPr="00F225E3" w:rsidTr="00CD2FBC">
        <w:trPr>
          <w:trHeight w:val="47"/>
        </w:trPr>
        <w:tc>
          <w:tcPr>
            <w:tcW w:w="1418" w:type="dxa"/>
          </w:tcPr>
          <w:p w:rsidR="00717F31" w:rsidRPr="00F225E3" w:rsidRDefault="00717F31" w:rsidP="00F225E3">
            <w:pPr>
              <w:spacing w:after="0" w:line="240" w:lineRule="auto"/>
              <w:ind w:right="-108" w:hanging="104"/>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4 кв. 2020г.</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80</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79 (98,7%)</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 (1,3%)</w:t>
            </w:r>
          </w:p>
        </w:tc>
      </w:tr>
      <w:tr w:rsidR="00717F31" w:rsidRPr="00F225E3" w:rsidTr="00CD2FBC">
        <w:trPr>
          <w:trHeight w:val="47"/>
        </w:trPr>
        <w:tc>
          <w:tcPr>
            <w:tcW w:w="1418" w:type="dxa"/>
          </w:tcPr>
          <w:p w:rsidR="00717F31" w:rsidRPr="00F225E3" w:rsidRDefault="00717F31" w:rsidP="00F225E3">
            <w:pPr>
              <w:spacing w:after="0" w:line="240" w:lineRule="auto"/>
              <w:ind w:right="-108" w:hanging="104"/>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2020</w:t>
            </w:r>
          </w:p>
        </w:tc>
        <w:tc>
          <w:tcPr>
            <w:tcW w:w="2551"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379</w:t>
            </w:r>
          </w:p>
        </w:tc>
        <w:tc>
          <w:tcPr>
            <w:tcW w:w="241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366 (96,6%)</w:t>
            </w:r>
          </w:p>
        </w:tc>
        <w:tc>
          <w:tcPr>
            <w:tcW w:w="1984"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4 (1%)</w:t>
            </w:r>
          </w:p>
        </w:tc>
        <w:tc>
          <w:tcPr>
            <w:tcW w:w="212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9 (2,4%)</w:t>
            </w:r>
          </w:p>
        </w:tc>
      </w:tr>
      <w:tr w:rsidR="00717F31" w:rsidRPr="00F225E3" w:rsidTr="00CD2FBC">
        <w:trPr>
          <w:trHeight w:val="47"/>
        </w:trPr>
        <w:tc>
          <w:tcPr>
            <w:tcW w:w="1418" w:type="dxa"/>
            <w:shd w:val="clear" w:color="auto" w:fill="808080" w:themeFill="background1" w:themeFillShade="80"/>
          </w:tcPr>
          <w:p w:rsidR="00717F31" w:rsidRPr="00F225E3" w:rsidRDefault="00717F31" w:rsidP="00F225E3">
            <w:pPr>
              <w:spacing w:after="0" w:line="240" w:lineRule="auto"/>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Итого</w:t>
            </w:r>
          </w:p>
        </w:tc>
        <w:tc>
          <w:tcPr>
            <w:tcW w:w="2551" w:type="dxa"/>
            <w:shd w:val="clear" w:color="auto" w:fill="808080" w:themeFill="background1" w:themeFillShade="80"/>
          </w:tcPr>
          <w:p w:rsidR="00717F31" w:rsidRPr="00F225E3" w:rsidRDefault="00717F31" w:rsidP="00F225E3">
            <w:pPr>
              <w:spacing w:after="0" w:line="240" w:lineRule="auto"/>
              <w:jc w:val="center"/>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11511</w:t>
            </w:r>
          </w:p>
        </w:tc>
        <w:tc>
          <w:tcPr>
            <w:tcW w:w="2410" w:type="dxa"/>
            <w:shd w:val="clear" w:color="auto" w:fill="808080" w:themeFill="background1" w:themeFillShade="80"/>
          </w:tcPr>
          <w:p w:rsidR="00717F31" w:rsidRPr="00F225E3" w:rsidRDefault="00717F31" w:rsidP="00F225E3">
            <w:pPr>
              <w:spacing w:after="0" w:line="240" w:lineRule="auto"/>
              <w:jc w:val="center"/>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8888 (77,2 %)</w:t>
            </w:r>
          </w:p>
        </w:tc>
        <w:tc>
          <w:tcPr>
            <w:tcW w:w="1984" w:type="dxa"/>
            <w:shd w:val="clear" w:color="auto" w:fill="808080" w:themeFill="background1" w:themeFillShade="80"/>
          </w:tcPr>
          <w:p w:rsidR="00717F31" w:rsidRPr="00F225E3" w:rsidRDefault="00717F31" w:rsidP="00F225E3">
            <w:pPr>
              <w:spacing w:after="0" w:line="240" w:lineRule="auto"/>
              <w:jc w:val="center"/>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2282 (19,8%)</w:t>
            </w:r>
          </w:p>
        </w:tc>
        <w:tc>
          <w:tcPr>
            <w:tcW w:w="2127" w:type="dxa"/>
            <w:shd w:val="clear" w:color="auto" w:fill="808080" w:themeFill="background1" w:themeFillShade="80"/>
          </w:tcPr>
          <w:p w:rsidR="00717F31" w:rsidRPr="00F225E3" w:rsidRDefault="00717F31" w:rsidP="00F225E3">
            <w:pPr>
              <w:spacing w:after="0" w:line="240" w:lineRule="auto"/>
              <w:jc w:val="center"/>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341 (3%)</w:t>
            </w:r>
          </w:p>
        </w:tc>
      </w:tr>
    </w:tbl>
    <w:p w:rsidR="00717F31" w:rsidRPr="00F225E3" w:rsidRDefault="00717F31" w:rsidP="00F225E3">
      <w:pPr>
        <w:spacing w:after="0" w:line="240" w:lineRule="auto"/>
        <w:jc w:val="both"/>
        <w:rPr>
          <w:rFonts w:ascii="Times New Roman" w:eastAsiaTheme="minorEastAsia" w:hAnsi="Times New Roman" w:cs="Times New Roman"/>
          <w:b/>
          <w:i/>
          <w:sz w:val="24"/>
          <w:szCs w:val="24"/>
        </w:rPr>
      </w:pPr>
    </w:p>
    <w:p w:rsidR="00717F31" w:rsidRPr="00F225E3" w:rsidRDefault="00717F31" w:rsidP="00F225E3">
      <w:pPr>
        <w:spacing w:after="0" w:line="240" w:lineRule="auto"/>
        <w:ind w:firstLine="708"/>
        <w:jc w:val="both"/>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 xml:space="preserve">Причины </w:t>
      </w:r>
      <w:proofErr w:type="spellStart"/>
      <w:r w:rsidRPr="00F225E3">
        <w:rPr>
          <w:rFonts w:ascii="Times New Roman" w:eastAsiaTheme="minorEastAsia" w:hAnsi="Times New Roman" w:cs="Times New Roman"/>
          <w:b/>
          <w:i/>
          <w:sz w:val="24"/>
          <w:szCs w:val="24"/>
        </w:rPr>
        <w:t>отказалибо</w:t>
      </w:r>
      <w:proofErr w:type="spellEnd"/>
      <w:r w:rsidRPr="00F225E3">
        <w:rPr>
          <w:rFonts w:ascii="Times New Roman" w:eastAsiaTheme="minorEastAsia" w:hAnsi="Times New Roman" w:cs="Times New Roman"/>
          <w:b/>
          <w:i/>
          <w:sz w:val="24"/>
          <w:szCs w:val="24"/>
        </w:rPr>
        <w:t xml:space="preserve"> понижения  </w:t>
      </w:r>
      <w:proofErr w:type="spellStart"/>
      <w:r w:rsidRPr="00F225E3">
        <w:rPr>
          <w:rFonts w:ascii="Times New Roman" w:eastAsiaTheme="minorEastAsia" w:hAnsi="Times New Roman" w:cs="Times New Roman"/>
          <w:b/>
          <w:i/>
          <w:sz w:val="24"/>
          <w:szCs w:val="24"/>
        </w:rPr>
        <w:t>уровняобразования</w:t>
      </w:r>
      <w:proofErr w:type="spellEnd"/>
      <w:r w:rsidRPr="00F225E3">
        <w:rPr>
          <w:rFonts w:ascii="Times New Roman" w:eastAsiaTheme="minorEastAsia" w:hAnsi="Times New Roman" w:cs="Times New Roman"/>
          <w:b/>
          <w:i/>
          <w:sz w:val="24"/>
          <w:szCs w:val="24"/>
        </w:rPr>
        <w:t>:</w:t>
      </w:r>
    </w:p>
    <w:p w:rsidR="00717F31" w:rsidRPr="00F225E3" w:rsidRDefault="00717F31" w:rsidP="00F225E3">
      <w:pPr>
        <w:spacing w:after="0" w:line="240" w:lineRule="auto"/>
        <w:ind w:firstLine="720"/>
        <w:jc w:val="both"/>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вузы, в которых студенты получали образование, не имеют государственной аккредитации того государства, где они функционируют, либо в силу разных законов «Об образовании» документы образовании иностранных государств не являются эквивалентными по уровню образования документам Приднестровья, не подтвержден факт обучения.</w:t>
      </w:r>
    </w:p>
    <w:p w:rsidR="00717F31" w:rsidRPr="00F225E3" w:rsidRDefault="00717F31" w:rsidP="00F225E3">
      <w:pPr>
        <w:spacing w:after="0" w:line="240" w:lineRule="auto"/>
        <w:ind w:firstLine="720"/>
        <w:jc w:val="both"/>
        <w:rPr>
          <w:rFonts w:ascii="Times New Roman" w:eastAsiaTheme="minorEastAsia" w:hAnsi="Times New Roman" w:cs="Times New Roman"/>
          <w:sz w:val="24"/>
          <w:szCs w:val="24"/>
        </w:rPr>
      </w:pPr>
    </w:p>
    <w:p w:rsidR="00717F31" w:rsidRPr="00F225E3" w:rsidRDefault="00717F31" w:rsidP="00F225E3">
      <w:pPr>
        <w:spacing w:after="0" w:line="240" w:lineRule="auto"/>
        <w:ind w:firstLine="720"/>
        <w:jc w:val="both"/>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По уровням образования:</w:t>
      </w:r>
    </w:p>
    <w:p w:rsidR="00717F31" w:rsidRPr="00F225E3" w:rsidRDefault="00717F31" w:rsidP="00F225E3">
      <w:pPr>
        <w:spacing w:after="0" w:line="240" w:lineRule="auto"/>
        <w:ind w:firstLine="720"/>
        <w:jc w:val="both"/>
        <w:rPr>
          <w:rFonts w:ascii="Times New Roman" w:eastAsiaTheme="minorEastAsia" w:hAnsi="Times New Roman" w:cs="Times New Roman"/>
          <w:sz w:val="24"/>
          <w:szCs w:val="24"/>
        </w:rPr>
      </w:pP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535"/>
        <w:gridCol w:w="1439"/>
        <w:gridCol w:w="1580"/>
        <w:gridCol w:w="2587"/>
      </w:tblGrid>
      <w:tr w:rsidR="00717F31" w:rsidRPr="00F225E3" w:rsidTr="00F225E3">
        <w:trPr>
          <w:trHeight w:val="549"/>
        </w:trPr>
        <w:tc>
          <w:tcPr>
            <w:tcW w:w="576" w:type="dxa"/>
          </w:tcPr>
          <w:p w:rsidR="00717F31" w:rsidRPr="00F225E3" w:rsidRDefault="00717F31" w:rsidP="00F225E3">
            <w:pPr>
              <w:spacing w:after="0" w:line="240" w:lineRule="auto"/>
              <w:ind w:right="-250"/>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 п/п</w:t>
            </w:r>
          </w:p>
        </w:tc>
        <w:tc>
          <w:tcPr>
            <w:tcW w:w="3535" w:type="dxa"/>
          </w:tcPr>
          <w:p w:rsidR="00717F31" w:rsidRPr="00F225E3" w:rsidRDefault="00717F31" w:rsidP="00F225E3">
            <w:pPr>
              <w:spacing w:after="0" w:line="240" w:lineRule="auto"/>
              <w:ind w:right="-108"/>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Наименование документов</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9 мес.</w:t>
            </w:r>
          </w:p>
          <w:p w:rsidR="00717F31" w:rsidRPr="00F225E3" w:rsidRDefault="00717F31" w:rsidP="00F225E3">
            <w:pPr>
              <w:spacing w:after="0" w:line="240" w:lineRule="auto"/>
              <w:jc w:val="center"/>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2020г.</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4 кв.</w:t>
            </w:r>
          </w:p>
          <w:p w:rsidR="00717F31" w:rsidRPr="00F225E3" w:rsidRDefault="00717F31" w:rsidP="00F225E3">
            <w:pPr>
              <w:spacing w:after="0" w:line="240" w:lineRule="auto"/>
              <w:jc w:val="center"/>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2020г.</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01.01.2003-</w:t>
            </w:r>
          </w:p>
          <w:p w:rsidR="00717F31" w:rsidRPr="00F225E3" w:rsidRDefault="00717F31" w:rsidP="00F225E3">
            <w:pPr>
              <w:spacing w:after="0" w:line="240" w:lineRule="auto"/>
              <w:ind w:right="-108"/>
              <w:jc w:val="center"/>
              <w:rPr>
                <w:rFonts w:ascii="Times New Roman" w:eastAsiaTheme="minorEastAsia" w:hAnsi="Times New Roman" w:cs="Times New Roman"/>
                <w:b/>
                <w:i/>
                <w:sz w:val="24"/>
                <w:szCs w:val="24"/>
              </w:rPr>
            </w:pPr>
            <w:r w:rsidRPr="00F225E3">
              <w:rPr>
                <w:rFonts w:ascii="Times New Roman" w:eastAsiaTheme="minorEastAsia" w:hAnsi="Times New Roman" w:cs="Times New Roman"/>
                <w:b/>
                <w:i/>
                <w:sz w:val="24"/>
                <w:szCs w:val="24"/>
              </w:rPr>
              <w:t>30.12.2020г.</w:t>
            </w:r>
          </w:p>
        </w:tc>
      </w:tr>
      <w:tr w:rsidR="00717F31" w:rsidRPr="00F225E3" w:rsidTr="00F225E3">
        <w:trPr>
          <w:trHeight w:val="303"/>
        </w:trPr>
        <w:tc>
          <w:tcPr>
            <w:tcW w:w="576" w:type="dxa"/>
            <w:shd w:val="clear" w:color="auto" w:fill="FFFFFF" w:themeFill="background1"/>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shd w:val="clear" w:color="auto" w:fill="FFFFFF" w:themeFill="background1"/>
          </w:tcPr>
          <w:p w:rsidR="00717F31" w:rsidRPr="00F225E3" w:rsidRDefault="00717F31" w:rsidP="00F225E3">
            <w:pPr>
              <w:spacing w:after="0" w:line="240" w:lineRule="auto"/>
              <w:ind w:right="-108"/>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Ученые степени и звания</w:t>
            </w:r>
          </w:p>
        </w:tc>
        <w:tc>
          <w:tcPr>
            <w:tcW w:w="1439" w:type="dxa"/>
            <w:shd w:val="clear" w:color="auto" w:fill="FFFFFF" w:themeFill="background1"/>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4</w:t>
            </w:r>
          </w:p>
        </w:tc>
        <w:tc>
          <w:tcPr>
            <w:tcW w:w="1580" w:type="dxa"/>
            <w:shd w:val="clear" w:color="auto" w:fill="FFFFFF" w:themeFill="background1"/>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w:t>
            </w:r>
          </w:p>
        </w:tc>
        <w:tc>
          <w:tcPr>
            <w:tcW w:w="2587" w:type="dxa"/>
            <w:shd w:val="clear" w:color="auto" w:fill="FFFFFF" w:themeFill="background1"/>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607(5,3%)</w:t>
            </w:r>
          </w:p>
        </w:tc>
      </w:tr>
      <w:tr w:rsidR="00717F31" w:rsidRPr="00F225E3" w:rsidTr="00F225E3">
        <w:trPr>
          <w:trHeight w:val="268"/>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Дипломы о ВПО (</w:t>
            </w:r>
            <w:proofErr w:type="spellStart"/>
            <w:r w:rsidRPr="00F225E3">
              <w:rPr>
                <w:rFonts w:ascii="Times New Roman" w:eastAsiaTheme="minorEastAsia" w:hAnsi="Times New Roman" w:cs="Times New Roman"/>
                <w:sz w:val="24"/>
                <w:szCs w:val="24"/>
              </w:rPr>
              <w:t>разн</w:t>
            </w:r>
            <w:proofErr w:type="spellEnd"/>
            <w:r w:rsidRPr="00F225E3">
              <w:rPr>
                <w:rFonts w:ascii="Times New Roman" w:eastAsiaTheme="minorEastAsia" w:hAnsi="Times New Roman" w:cs="Times New Roman"/>
                <w:sz w:val="24"/>
                <w:szCs w:val="24"/>
              </w:rPr>
              <w:t xml:space="preserve">. </w:t>
            </w:r>
            <w:proofErr w:type="spellStart"/>
            <w:r w:rsidRPr="00F225E3">
              <w:rPr>
                <w:rFonts w:ascii="Times New Roman" w:eastAsiaTheme="minorEastAsia" w:hAnsi="Times New Roman" w:cs="Times New Roman"/>
                <w:sz w:val="24"/>
                <w:szCs w:val="24"/>
              </w:rPr>
              <w:t>уров</w:t>
            </w:r>
            <w:proofErr w:type="spellEnd"/>
            <w:r w:rsidRPr="00F225E3">
              <w:rPr>
                <w:rFonts w:ascii="Times New Roman" w:eastAsiaTheme="minorEastAsia" w:hAnsi="Times New Roman" w:cs="Times New Roman"/>
                <w:sz w:val="24"/>
                <w:szCs w:val="24"/>
              </w:rPr>
              <w:t>.)</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234</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52</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8181(71,1%)</w:t>
            </w:r>
          </w:p>
        </w:tc>
      </w:tr>
      <w:tr w:rsidR="00717F31" w:rsidRPr="00F225E3" w:rsidTr="00F225E3">
        <w:trPr>
          <w:trHeight w:val="280"/>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Дипломы о СПО </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21</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719 (6,2%)</w:t>
            </w:r>
          </w:p>
        </w:tc>
      </w:tr>
      <w:tr w:rsidR="00717F31" w:rsidRPr="00F225E3" w:rsidTr="00F225E3">
        <w:trPr>
          <w:trHeight w:val="268"/>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Дипломы о НПО </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8</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3</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109 (0,9%)</w:t>
            </w:r>
          </w:p>
        </w:tc>
      </w:tr>
      <w:tr w:rsidR="00717F31" w:rsidRPr="00F225E3" w:rsidTr="00F225E3">
        <w:trPr>
          <w:trHeight w:val="249"/>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Профессиональная подготовка</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12</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13</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highlight w:val="yellow"/>
              </w:rPr>
            </w:pPr>
            <w:r w:rsidRPr="00F225E3">
              <w:rPr>
                <w:rFonts w:ascii="Times New Roman" w:eastAsiaTheme="minorEastAsia" w:hAnsi="Times New Roman" w:cs="Times New Roman"/>
                <w:sz w:val="24"/>
                <w:szCs w:val="24"/>
              </w:rPr>
              <w:t>153 (1,3%)</w:t>
            </w:r>
          </w:p>
        </w:tc>
      </w:tr>
      <w:tr w:rsidR="00717F31" w:rsidRPr="00F225E3" w:rsidTr="00F225E3">
        <w:trPr>
          <w:trHeight w:val="280"/>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Аттестаты о СОО</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highlight w:val="yellow"/>
              </w:rPr>
            </w:pPr>
            <w:r w:rsidRPr="00F225E3">
              <w:rPr>
                <w:rFonts w:ascii="Times New Roman" w:eastAsiaTheme="minorEastAsia" w:hAnsi="Times New Roman" w:cs="Times New Roman"/>
                <w:sz w:val="24"/>
                <w:szCs w:val="24"/>
              </w:rPr>
              <w:t>313 (2,7%)</w:t>
            </w:r>
          </w:p>
        </w:tc>
      </w:tr>
      <w:tr w:rsidR="00717F31" w:rsidRPr="00F225E3" w:rsidTr="00F225E3">
        <w:trPr>
          <w:trHeight w:val="268"/>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Аттестаты об ООО</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highlight w:val="yellow"/>
              </w:rPr>
            </w:pPr>
            <w:r w:rsidRPr="00F225E3">
              <w:rPr>
                <w:rFonts w:ascii="Times New Roman" w:eastAsiaTheme="minorEastAsia" w:hAnsi="Times New Roman" w:cs="Times New Roman"/>
                <w:sz w:val="24"/>
                <w:szCs w:val="24"/>
              </w:rPr>
              <w:t>924 (8%)</w:t>
            </w:r>
          </w:p>
        </w:tc>
      </w:tr>
      <w:tr w:rsidR="00717F31" w:rsidRPr="00F225E3" w:rsidTr="00F225E3">
        <w:trPr>
          <w:trHeight w:val="280"/>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Академические справки</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5</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168 (1,4%)</w:t>
            </w:r>
          </w:p>
        </w:tc>
      </w:tr>
      <w:tr w:rsidR="00717F31" w:rsidRPr="00F225E3" w:rsidTr="00F225E3">
        <w:trPr>
          <w:trHeight w:val="549"/>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Удостоверение к диплому/ сертификат</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24</w:t>
            </w:r>
          </w:p>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(0,2%)</w:t>
            </w:r>
          </w:p>
        </w:tc>
      </w:tr>
      <w:tr w:rsidR="00717F31" w:rsidRPr="00F225E3" w:rsidTr="00F225E3">
        <w:trPr>
          <w:trHeight w:val="224"/>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Диплом о профессиональн</w:t>
            </w:r>
            <w:r w:rsidR="00F225E3">
              <w:rPr>
                <w:rFonts w:ascii="Times New Roman" w:eastAsiaTheme="minorEastAsia" w:hAnsi="Times New Roman" w:cs="Times New Roman"/>
                <w:sz w:val="24"/>
                <w:szCs w:val="24"/>
              </w:rPr>
              <w:t>ой</w:t>
            </w:r>
            <w:r w:rsidRPr="00F225E3">
              <w:rPr>
                <w:rFonts w:ascii="Times New Roman" w:eastAsiaTheme="minorEastAsia" w:hAnsi="Times New Roman" w:cs="Times New Roman"/>
                <w:sz w:val="24"/>
                <w:szCs w:val="24"/>
              </w:rPr>
              <w:t xml:space="preserve"> переподготовке</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13</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2</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176</w:t>
            </w:r>
          </w:p>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(1,6%)</w:t>
            </w:r>
          </w:p>
        </w:tc>
      </w:tr>
      <w:tr w:rsidR="00717F31" w:rsidRPr="00F225E3" w:rsidTr="00F225E3">
        <w:trPr>
          <w:trHeight w:val="537"/>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 xml:space="preserve">Удостоверение об окончании ординатуры, резидентуры </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67</w:t>
            </w:r>
          </w:p>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(0,6%)</w:t>
            </w:r>
          </w:p>
        </w:tc>
      </w:tr>
      <w:tr w:rsidR="00717F31" w:rsidRPr="00F225E3" w:rsidTr="00F225E3">
        <w:trPr>
          <w:trHeight w:val="280"/>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proofErr w:type="spellStart"/>
            <w:r w:rsidRPr="00F225E3">
              <w:rPr>
                <w:rFonts w:ascii="Times New Roman" w:eastAsiaTheme="minorEastAsia" w:hAnsi="Times New Roman" w:cs="Times New Roman"/>
                <w:sz w:val="24"/>
                <w:szCs w:val="24"/>
              </w:rPr>
              <w:t>Свидет</w:t>
            </w:r>
            <w:proofErr w:type="spellEnd"/>
            <w:r w:rsidRPr="00F225E3">
              <w:rPr>
                <w:rFonts w:ascii="Times New Roman" w:eastAsiaTheme="minorEastAsia" w:hAnsi="Times New Roman" w:cs="Times New Roman"/>
                <w:sz w:val="24"/>
                <w:szCs w:val="24"/>
              </w:rPr>
              <w:t>. С(К)</w:t>
            </w:r>
            <w:proofErr w:type="gramStart"/>
            <w:r w:rsidRPr="00F225E3">
              <w:rPr>
                <w:rFonts w:ascii="Times New Roman" w:eastAsiaTheme="minorEastAsia" w:hAnsi="Times New Roman" w:cs="Times New Roman"/>
                <w:sz w:val="24"/>
                <w:szCs w:val="24"/>
              </w:rPr>
              <w:t xml:space="preserve">ОШИ.   </w:t>
            </w:r>
            <w:proofErr w:type="gramEnd"/>
            <w:r w:rsidRPr="00F225E3">
              <w:rPr>
                <w:rFonts w:ascii="Times New Roman" w:eastAsiaTheme="minorEastAsia" w:hAnsi="Times New Roman" w:cs="Times New Roman"/>
                <w:sz w:val="24"/>
                <w:szCs w:val="24"/>
              </w:rPr>
              <w:t xml:space="preserve">                </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 (0,0098%)</w:t>
            </w:r>
          </w:p>
        </w:tc>
      </w:tr>
      <w:tr w:rsidR="00717F31" w:rsidRPr="00F225E3" w:rsidTr="00F225E3">
        <w:trPr>
          <w:trHeight w:val="268"/>
        </w:trPr>
        <w:tc>
          <w:tcPr>
            <w:tcW w:w="576" w:type="dxa"/>
          </w:tcPr>
          <w:p w:rsidR="00717F31" w:rsidRPr="00F225E3" w:rsidRDefault="00717F31" w:rsidP="00F225E3">
            <w:pPr>
              <w:numPr>
                <w:ilvl w:val="0"/>
                <w:numId w:val="16"/>
              </w:numPr>
              <w:spacing w:after="0" w:line="240" w:lineRule="auto"/>
              <w:rPr>
                <w:rFonts w:ascii="Times New Roman" w:eastAsiaTheme="minorEastAsia" w:hAnsi="Times New Roman" w:cs="Times New Roman"/>
                <w:sz w:val="24"/>
                <w:szCs w:val="24"/>
              </w:rPr>
            </w:pPr>
          </w:p>
        </w:tc>
        <w:tc>
          <w:tcPr>
            <w:tcW w:w="3535" w:type="dxa"/>
          </w:tcPr>
          <w:p w:rsidR="00717F31" w:rsidRPr="00F225E3" w:rsidRDefault="00717F31" w:rsidP="00F225E3">
            <w:pPr>
              <w:spacing w:after="0" w:line="240" w:lineRule="auto"/>
              <w:rPr>
                <w:rFonts w:ascii="Times New Roman" w:eastAsiaTheme="minorEastAsia" w:hAnsi="Times New Roman" w:cs="Times New Roman"/>
                <w:sz w:val="24"/>
                <w:szCs w:val="24"/>
              </w:rPr>
            </w:pPr>
            <w:proofErr w:type="spellStart"/>
            <w:r w:rsidRPr="00F225E3">
              <w:rPr>
                <w:rFonts w:ascii="Times New Roman" w:eastAsiaTheme="minorEastAsia" w:hAnsi="Times New Roman" w:cs="Times New Roman"/>
                <w:sz w:val="24"/>
                <w:szCs w:val="24"/>
              </w:rPr>
              <w:t>Повыш</w:t>
            </w:r>
            <w:proofErr w:type="spellEnd"/>
            <w:r w:rsidRPr="00F225E3">
              <w:rPr>
                <w:rFonts w:ascii="Times New Roman" w:eastAsiaTheme="minorEastAsia" w:hAnsi="Times New Roman" w:cs="Times New Roman"/>
                <w:sz w:val="24"/>
                <w:szCs w:val="24"/>
              </w:rPr>
              <w:t xml:space="preserve">. </w:t>
            </w:r>
            <w:proofErr w:type="spellStart"/>
            <w:r w:rsidRPr="00F225E3">
              <w:rPr>
                <w:rFonts w:ascii="Times New Roman" w:eastAsiaTheme="minorEastAsia" w:hAnsi="Times New Roman" w:cs="Times New Roman"/>
                <w:sz w:val="24"/>
                <w:szCs w:val="24"/>
              </w:rPr>
              <w:t>квалиф</w:t>
            </w:r>
            <w:proofErr w:type="spellEnd"/>
            <w:r w:rsidRPr="00F225E3">
              <w:rPr>
                <w:rFonts w:ascii="Times New Roman" w:eastAsiaTheme="minorEastAsia" w:hAnsi="Times New Roman" w:cs="Times New Roman"/>
                <w:sz w:val="24"/>
                <w:szCs w:val="24"/>
              </w:rPr>
              <w:t>.</w:t>
            </w:r>
          </w:p>
        </w:tc>
        <w:tc>
          <w:tcPr>
            <w:tcW w:w="1439"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w:t>
            </w:r>
          </w:p>
        </w:tc>
        <w:tc>
          <w:tcPr>
            <w:tcW w:w="1580"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1</w:t>
            </w:r>
          </w:p>
        </w:tc>
        <w:tc>
          <w:tcPr>
            <w:tcW w:w="2587" w:type="dxa"/>
          </w:tcPr>
          <w:p w:rsidR="00717F31" w:rsidRPr="00F225E3" w:rsidRDefault="00717F31" w:rsidP="00F225E3">
            <w:pPr>
              <w:spacing w:after="0" w:line="240" w:lineRule="auto"/>
              <w:jc w:val="center"/>
              <w:rPr>
                <w:rFonts w:ascii="Times New Roman" w:eastAsiaTheme="minorEastAsia" w:hAnsi="Times New Roman" w:cs="Times New Roman"/>
                <w:sz w:val="24"/>
                <w:szCs w:val="24"/>
              </w:rPr>
            </w:pPr>
            <w:r w:rsidRPr="00F225E3">
              <w:rPr>
                <w:rFonts w:ascii="Times New Roman" w:eastAsiaTheme="minorEastAsia" w:hAnsi="Times New Roman" w:cs="Times New Roman"/>
                <w:sz w:val="24"/>
                <w:szCs w:val="24"/>
              </w:rPr>
              <w:t>69 (0,6%)</w:t>
            </w:r>
          </w:p>
        </w:tc>
      </w:tr>
      <w:tr w:rsidR="00717F31" w:rsidRPr="00F225E3" w:rsidTr="00F225E3">
        <w:trPr>
          <w:trHeight w:val="397"/>
        </w:trPr>
        <w:tc>
          <w:tcPr>
            <w:tcW w:w="576" w:type="dxa"/>
            <w:shd w:val="clear" w:color="auto" w:fill="A6A6A6" w:themeFill="background1" w:themeFillShade="A6"/>
          </w:tcPr>
          <w:p w:rsidR="00717F31" w:rsidRPr="00F225E3" w:rsidRDefault="00717F31" w:rsidP="00F225E3">
            <w:pPr>
              <w:spacing w:after="0" w:line="240" w:lineRule="auto"/>
              <w:rPr>
                <w:rFonts w:ascii="Times New Roman" w:eastAsiaTheme="minorEastAsia" w:hAnsi="Times New Roman" w:cs="Times New Roman"/>
                <w:b/>
                <w:sz w:val="24"/>
                <w:szCs w:val="24"/>
                <w:highlight w:val="lightGray"/>
              </w:rPr>
            </w:pPr>
          </w:p>
        </w:tc>
        <w:tc>
          <w:tcPr>
            <w:tcW w:w="3535" w:type="dxa"/>
            <w:shd w:val="clear" w:color="auto" w:fill="A6A6A6" w:themeFill="background1" w:themeFillShade="A6"/>
          </w:tcPr>
          <w:p w:rsidR="00717F31" w:rsidRPr="00F225E3" w:rsidRDefault="00717F31" w:rsidP="00F225E3">
            <w:pPr>
              <w:spacing w:after="0" w:line="240" w:lineRule="auto"/>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Итого:</w:t>
            </w:r>
          </w:p>
          <w:p w:rsidR="00717F31" w:rsidRPr="00F225E3" w:rsidRDefault="00717F31" w:rsidP="00F225E3">
            <w:pPr>
              <w:spacing w:after="0" w:line="240" w:lineRule="auto"/>
              <w:rPr>
                <w:rFonts w:ascii="Times New Roman" w:eastAsiaTheme="minorEastAsia" w:hAnsi="Times New Roman" w:cs="Times New Roman"/>
                <w:b/>
                <w:sz w:val="24"/>
                <w:szCs w:val="24"/>
                <w:highlight w:val="lightGray"/>
              </w:rPr>
            </w:pPr>
          </w:p>
          <w:p w:rsidR="00717F31" w:rsidRPr="00F225E3" w:rsidRDefault="00717F31" w:rsidP="00F225E3">
            <w:pPr>
              <w:spacing w:after="0" w:line="240" w:lineRule="auto"/>
              <w:jc w:val="right"/>
              <w:rPr>
                <w:rFonts w:ascii="Times New Roman" w:eastAsiaTheme="minorEastAsia" w:hAnsi="Times New Roman" w:cs="Times New Roman"/>
                <w:b/>
                <w:sz w:val="24"/>
                <w:szCs w:val="24"/>
                <w:highlight w:val="lightGray"/>
              </w:rPr>
            </w:pPr>
          </w:p>
        </w:tc>
        <w:tc>
          <w:tcPr>
            <w:tcW w:w="1439" w:type="dxa"/>
            <w:shd w:val="clear" w:color="auto" w:fill="A6A6A6" w:themeFill="background1" w:themeFillShade="A6"/>
          </w:tcPr>
          <w:p w:rsidR="00717F31" w:rsidRPr="00F225E3" w:rsidRDefault="00717F31" w:rsidP="00F225E3">
            <w:pPr>
              <w:spacing w:after="0" w:line="240" w:lineRule="auto"/>
              <w:jc w:val="center"/>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299</w:t>
            </w:r>
          </w:p>
        </w:tc>
        <w:tc>
          <w:tcPr>
            <w:tcW w:w="1580" w:type="dxa"/>
            <w:shd w:val="clear" w:color="auto" w:fill="A6A6A6" w:themeFill="background1" w:themeFillShade="A6"/>
          </w:tcPr>
          <w:p w:rsidR="00717F31" w:rsidRPr="00F225E3" w:rsidRDefault="00717F31" w:rsidP="00F225E3">
            <w:pPr>
              <w:spacing w:after="0" w:line="240" w:lineRule="auto"/>
              <w:jc w:val="center"/>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80</w:t>
            </w:r>
          </w:p>
        </w:tc>
        <w:tc>
          <w:tcPr>
            <w:tcW w:w="2587" w:type="dxa"/>
            <w:shd w:val="clear" w:color="auto" w:fill="A6A6A6" w:themeFill="background1" w:themeFillShade="A6"/>
          </w:tcPr>
          <w:p w:rsidR="00717F31" w:rsidRPr="00F225E3" w:rsidRDefault="00717F31" w:rsidP="00F225E3">
            <w:pPr>
              <w:spacing w:after="0" w:line="240" w:lineRule="auto"/>
              <w:jc w:val="center"/>
              <w:rPr>
                <w:rFonts w:ascii="Times New Roman" w:eastAsiaTheme="minorEastAsia" w:hAnsi="Times New Roman" w:cs="Times New Roman"/>
                <w:b/>
                <w:sz w:val="24"/>
                <w:szCs w:val="24"/>
                <w:highlight w:val="lightGray"/>
              </w:rPr>
            </w:pPr>
            <w:r w:rsidRPr="00F225E3">
              <w:rPr>
                <w:rFonts w:ascii="Times New Roman" w:eastAsiaTheme="minorEastAsia" w:hAnsi="Times New Roman" w:cs="Times New Roman"/>
                <w:b/>
                <w:sz w:val="24"/>
                <w:szCs w:val="24"/>
                <w:highlight w:val="lightGray"/>
              </w:rPr>
              <w:t>11511</w:t>
            </w:r>
          </w:p>
        </w:tc>
      </w:tr>
    </w:tbl>
    <w:p w:rsidR="00717F31" w:rsidRPr="00F225E3" w:rsidRDefault="00717F31" w:rsidP="00F225E3">
      <w:pPr>
        <w:spacing w:after="0" w:line="240" w:lineRule="auto"/>
        <w:jc w:val="both"/>
        <w:rPr>
          <w:rFonts w:ascii="Times New Roman" w:eastAsia="Times New Roman" w:hAnsi="Times New Roman" w:cs="Times New Roman"/>
          <w:b/>
          <w:sz w:val="24"/>
          <w:szCs w:val="24"/>
        </w:rPr>
        <w:sectPr w:rsidR="00717F31" w:rsidRPr="00F225E3" w:rsidSect="00CD2FBC">
          <w:pgSz w:w="11906" w:h="16838"/>
          <w:pgMar w:top="284" w:right="707" w:bottom="284" w:left="1134" w:header="720" w:footer="720" w:gutter="0"/>
          <w:cols w:space="720"/>
        </w:sectPr>
      </w:pPr>
    </w:p>
    <w:p w:rsidR="00717F31" w:rsidRPr="00717F31" w:rsidRDefault="00717F31" w:rsidP="00717F31">
      <w:pPr>
        <w:spacing w:after="0" w:line="240" w:lineRule="auto"/>
        <w:jc w:val="center"/>
        <w:rPr>
          <w:rFonts w:ascii="Times New Roman" w:eastAsia="Times New Roman" w:hAnsi="Times New Roman" w:cs="Times New Roman"/>
          <w:b/>
          <w:sz w:val="16"/>
          <w:szCs w:val="16"/>
        </w:rPr>
      </w:pPr>
      <w:r w:rsidRPr="00717F31">
        <w:rPr>
          <w:rFonts w:ascii="Times New Roman" w:eastAsia="Times New Roman" w:hAnsi="Times New Roman" w:cs="Times New Roman"/>
          <w:b/>
          <w:sz w:val="16"/>
          <w:szCs w:val="16"/>
        </w:rPr>
        <w:t>НОСТРИФИКАЦИЯ ДОКУМЕНТОВ ОБ ОБРАЗОВАНИИ И УЧЕНЫХ ЗВАНИЯХ ИНОСТРАННЫХ ГОСУДАРСТВ</w:t>
      </w:r>
    </w:p>
    <w:tbl>
      <w:tblPr>
        <w:tblpPr w:leftFromText="180" w:rightFromText="180" w:vertAnchor="text" w:horzAnchor="margin" w:tblpX="-1236" w:tblpY="132"/>
        <w:tblW w:w="26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2550"/>
        <w:gridCol w:w="851"/>
        <w:gridCol w:w="708"/>
        <w:gridCol w:w="709"/>
        <w:gridCol w:w="709"/>
        <w:gridCol w:w="567"/>
        <w:gridCol w:w="709"/>
        <w:gridCol w:w="708"/>
        <w:gridCol w:w="569"/>
        <w:gridCol w:w="709"/>
        <w:gridCol w:w="851"/>
        <w:gridCol w:w="708"/>
        <w:gridCol w:w="853"/>
        <w:gridCol w:w="992"/>
        <w:gridCol w:w="851"/>
        <w:gridCol w:w="708"/>
        <w:gridCol w:w="567"/>
        <w:gridCol w:w="1560"/>
        <w:gridCol w:w="3269"/>
        <w:gridCol w:w="4829"/>
        <w:gridCol w:w="1665"/>
      </w:tblGrid>
      <w:tr w:rsidR="00717F31" w:rsidRPr="00717F31" w:rsidTr="00CD2FBC">
        <w:trPr>
          <w:cantSplit/>
          <w:trHeight w:val="134"/>
        </w:trPr>
        <w:tc>
          <w:tcPr>
            <w:tcW w:w="533" w:type="dxa"/>
            <w:vMerge w:val="restart"/>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 п/п</w:t>
            </w:r>
          </w:p>
        </w:tc>
        <w:tc>
          <w:tcPr>
            <w:tcW w:w="2550" w:type="dxa"/>
            <w:vMerge w:val="restart"/>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Государства</w:t>
            </w:r>
          </w:p>
          <w:p w:rsidR="00717F31" w:rsidRPr="00717F31" w:rsidRDefault="00717F31" w:rsidP="00717F31">
            <w:pPr>
              <w:spacing w:after="0" w:line="240" w:lineRule="auto"/>
              <w:rPr>
                <w:rFonts w:ascii="Times New Roman" w:eastAsiaTheme="minorEastAsia" w:hAnsi="Times New Roman" w:cstheme="minorBidi"/>
                <w:sz w:val="20"/>
                <w:szCs w:val="20"/>
              </w:rPr>
            </w:pPr>
          </w:p>
          <w:p w:rsidR="00717F31" w:rsidRPr="00717F31" w:rsidRDefault="00717F31" w:rsidP="00717F31">
            <w:pPr>
              <w:spacing w:after="0" w:line="240" w:lineRule="auto"/>
              <w:rPr>
                <w:rFonts w:ascii="Times New Roman" w:eastAsiaTheme="minorEastAsia" w:hAnsi="Times New Roman" w:cstheme="minorBidi"/>
                <w:sz w:val="20"/>
                <w:szCs w:val="20"/>
              </w:rPr>
            </w:pPr>
          </w:p>
          <w:p w:rsidR="00717F31" w:rsidRPr="00717F31" w:rsidRDefault="00717F31" w:rsidP="00717F31">
            <w:pPr>
              <w:spacing w:after="0" w:line="240" w:lineRule="auto"/>
              <w:rPr>
                <w:rFonts w:ascii="Times New Roman" w:eastAsiaTheme="minorEastAsia" w:hAnsi="Times New Roman" w:cstheme="minorBidi"/>
                <w:sz w:val="20"/>
                <w:szCs w:val="20"/>
              </w:rPr>
            </w:pPr>
          </w:p>
        </w:tc>
        <w:tc>
          <w:tcPr>
            <w:tcW w:w="2977" w:type="dxa"/>
            <w:gridSpan w:val="4"/>
            <w:tcBorders>
              <w:right w:val="single" w:sz="18" w:space="0" w:color="auto"/>
            </w:tcBorders>
            <w:shd w:val="clear" w:color="auto" w:fill="auto"/>
          </w:tcPr>
          <w:p w:rsidR="00717F31" w:rsidRPr="00717F31" w:rsidRDefault="00717F31" w:rsidP="00717F31">
            <w:pPr>
              <w:ind w:right="-101"/>
              <w:jc w:val="center"/>
              <w:rPr>
                <w:rFonts w:ascii="Times New Roman" w:eastAsiaTheme="minorEastAsia" w:hAnsi="Times New Roman" w:cstheme="minorBidi"/>
                <w:i/>
                <w:sz w:val="24"/>
                <w:szCs w:val="24"/>
              </w:rPr>
            </w:pPr>
            <w:r w:rsidRPr="00717F31">
              <w:rPr>
                <w:rFonts w:ascii="Times New Roman" w:eastAsiaTheme="minorEastAsia" w:hAnsi="Times New Roman" w:cstheme="minorBidi"/>
                <w:i/>
                <w:sz w:val="24"/>
                <w:szCs w:val="24"/>
              </w:rPr>
              <w:t>9 мес.2020г.</w:t>
            </w:r>
          </w:p>
        </w:tc>
        <w:tc>
          <w:tcPr>
            <w:tcW w:w="2553" w:type="dxa"/>
            <w:gridSpan w:val="4"/>
            <w:tcBorders>
              <w:left w:val="single" w:sz="18" w:space="0" w:color="auto"/>
              <w:right w:val="single" w:sz="18" w:space="0" w:color="auto"/>
            </w:tcBorders>
          </w:tcPr>
          <w:p w:rsidR="00717F31" w:rsidRPr="00717F31" w:rsidRDefault="00717F31" w:rsidP="00717F31">
            <w:pPr>
              <w:ind w:right="-101"/>
              <w:jc w:val="center"/>
              <w:rPr>
                <w:rFonts w:ascii="Times New Roman" w:eastAsiaTheme="minorEastAsia" w:hAnsi="Times New Roman" w:cstheme="minorBidi"/>
                <w:i/>
                <w:sz w:val="24"/>
                <w:szCs w:val="24"/>
              </w:rPr>
            </w:pPr>
            <w:r w:rsidRPr="00717F31">
              <w:rPr>
                <w:rFonts w:ascii="Times New Roman" w:eastAsiaTheme="minorEastAsia" w:hAnsi="Times New Roman" w:cstheme="minorBidi"/>
                <w:i/>
                <w:sz w:val="24"/>
                <w:szCs w:val="24"/>
              </w:rPr>
              <w:t>4 кв. 2020г.</w:t>
            </w:r>
          </w:p>
        </w:tc>
        <w:tc>
          <w:tcPr>
            <w:tcW w:w="3121" w:type="dxa"/>
            <w:gridSpan w:val="4"/>
            <w:tcBorders>
              <w:left w:val="single" w:sz="18" w:space="0" w:color="auto"/>
              <w:right w:val="single" w:sz="18" w:space="0" w:color="auto"/>
            </w:tcBorders>
          </w:tcPr>
          <w:p w:rsidR="00717F31" w:rsidRPr="00717F31" w:rsidRDefault="00717F31" w:rsidP="00717F31">
            <w:pPr>
              <w:ind w:right="-101"/>
              <w:jc w:val="center"/>
              <w:rPr>
                <w:rFonts w:ascii="Times New Roman" w:eastAsiaTheme="minorEastAsia" w:hAnsi="Times New Roman" w:cstheme="minorBidi"/>
                <w:i/>
                <w:sz w:val="24"/>
                <w:szCs w:val="24"/>
              </w:rPr>
            </w:pPr>
            <w:r w:rsidRPr="00717F31">
              <w:rPr>
                <w:rFonts w:ascii="Times New Roman" w:eastAsiaTheme="minorEastAsia" w:hAnsi="Times New Roman" w:cstheme="minorBidi"/>
                <w:i/>
                <w:sz w:val="24"/>
                <w:szCs w:val="24"/>
              </w:rPr>
              <w:t>2020г.</w:t>
            </w:r>
          </w:p>
        </w:tc>
        <w:tc>
          <w:tcPr>
            <w:tcW w:w="992" w:type="dxa"/>
            <w:tcBorders>
              <w:left w:val="single" w:sz="18" w:space="0" w:color="auto"/>
            </w:tcBorders>
            <w:shd w:val="clear" w:color="auto" w:fill="A6A6A6" w:themeFill="background1" w:themeFillShade="A6"/>
          </w:tcPr>
          <w:p w:rsidR="00717F31" w:rsidRPr="00717F31" w:rsidRDefault="00717F31" w:rsidP="00717F31">
            <w:pPr>
              <w:ind w:right="-101"/>
              <w:jc w:val="center"/>
              <w:rPr>
                <w:rFonts w:ascii="Times New Roman" w:eastAsiaTheme="minorEastAsia" w:hAnsi="Times New Roman" w:cstheme="minorBidi"/>
                <w:sz w:val="24"/>
                <w:szCs w:val="24"/>
                <w:highlight w:val="lightGray"/>
              </w:rPr>
            </w:pPr>
            <w:r w:rsidRPr="00717F31">
              <w:rPr>
                <w:rFonts w:ascii="Times New Roman" w:eastAsiaTheme="minorEastAsia" w:hAnsi="Times New Roman" w:cstheme="minorBidi"/>
                <w:i/>
                <w:sz w:val="24"/>
                <w:szCs w:val="24"/>
                <w:highlight w:val="lightGray"/>
              </w:rPr>
              <w:t>Итого</w:t>
            </w:r>
          </w:p>
        </w:tc>
        <w:tc>
          <w:tcPr>
            <w:tcW w:w="3686" w:type="dxa"/>
            <w:gridSpan w:val="4"/>
            <w:tcBorders>
              <w:top w:val="nil"/>
              <w:bottom w:val="nil"/>
            </w:tcBorders>
          </w:tcPr>
          <w:p w:rsidR="00717F31" w:rsidRPr="00717F31" w:rsidRDefault="00717F31" w:rsidP="00717F31">
            <w:pPr>
              <w:spacing w:after="0" w:line="240" w:lineRule="auto"/>
              <w:rPr>
                <w:rFonts w:ascii="Times New Roman" w:eastAsiaTheme="minorEastAsia" w:hAnsi="Times New Roman" w:cstheme="minorBidi"/>
                <w:sz w:val="20"/>
                <w:szCs w:val="20"/>
              </w:rPr>
            </w:pPr>
          </w:p>
        </w:tc>
        <w:tc>
          <w:tcPr>
            <w:tcW w:w="3269" w:type="dxa"/>
          </w:tcPr>
          <w:p w:rsidR="00717F31" w:rsidRPr="00717F31" w:rsidRDefault="00717F31" w:rsidP="00717F31">
            <w:pPr>
              <w:spacing w:after="0" w:line="240" w:lineRule="auto"/>
              <w:rPr>
                <w:rFonts w:ascii="Times New Roman" w:eastAsiaTheme="minorEastAsia" w:hAnsi="Times New Roman" w:cstheme="minorBidi"/>
                <w:sz w:val="20"/>
                <w:szCs w:val="20"/>
              </w:rPr>
            </w:pPr>
          </w:p>
        </w:tc>
        <w:tc>
          <w:tcPr>
            <w:tcW w:w="4829" w:type="dxa"/>
          </w:tcPr>
          <w:p w:rsidR="00717F31" w:rsidRPr="00717F31" w:rsidRDefault="00717F31" w:rsidP="00717F31">
            <w:pPr>
              <w:spacing w:after="0" w:line="240" w:lineRule="auto"/>
              <w:rPr>
                <w:rFonts w:ascii="Times New Roman" w:eastAsiaTheme="minorEastAsia" w:hAnsi="Times New Roman" w:cstheme="minorBidi"/>
                <w:b/>
                <w:sz w:val="20"/>
                <w:szCs w:val="20"/>
              </w:rPr>
            </w:pPr>
            <w:r w:rsidRPr="00717F31">
              <w:rPr>
                <w:rFonts w:ascii="Times New Roman" w:eastAsiaTheme="minorEastAsia" w:hAnsi="Times New Roman" w:cstheme="minorBidi"/>
                <w:b/>
                <w:sz w:val="20"/>
                <w:szCs w:val="20"/>
              </w:rPr>
              <w:t xml:space="preserve"> Итого</w:t>
            </w:r>
          </w:p>
        </w:tc>
        <w:tc>
          <w:tcPr>
            <w:tcW w:w="1665" w:type="dxa"/>
            <w:tcBorders>
              <w:top w:val="nil"/>
              <w:bottom w:val="nil"/>
              <w:right w:val="nil"/>
            </w:tcBorders>
          </w:tcPr>
          <w:p w:rsidR="00717F31" w:rsidRPr="00717F31" w:rsidRDefault="00717F31" w:rsidP="00717F31">
            <w:pPr>
              <w:spacing w:after="0" w:line="240" w:lineRule="auto"/>
              <w:rPr>
                <w:rFonts w:ascii="Times New Roman" w:eastAsiaTheme="minorEastAsia" w:hAnsi="Times New Roman" w:cstheme="minorBidi"/>
                <w:b/>
                <w:sz w:val="20"/>
                <w:szCs w:val="20"/>
              </w:rPr>
            </w:pPr>
          </w:p>
        </w:tc>
      </w:tr>
      <w:tr w:rsidR="00717F31" w:rsidRPr="00717F31" w:rsidTr="00CD2FBC">
        <w:trPr>
          <w:gridAfter w:val="4"/>
          <w:wAfter w:w="11323" w:type="dxa"/>
          <w:cantSplit/>
          <w:trHeight w:val="878"/>
        </w:trPr>
        <w:tc>
          <w:tcPr>
            <w:tcW w:w="533" w:type="dxa"/>
            <w:vMerge/>
          </w:tcPr>
          <w:p w:rsidR="00717F31" w:rsidRPr="00717F31" w:rsidRDefault="00717F31" w:rsidP="00717F31">
            <w:pPr>
              <w:spacing w:after="0" w:line="240" w:lineRule="auto"/>
              <w:rPr>
                <w:rFonts w:ascii="Times New Roman" w:eastAsiaTheme="minorEastAsia" w:hAnsi="Times New Roman" w:cstheme="minorBidi"/>
                <w:sz w:val="20"/>
                <w:szCs w:val="20"/>
              </w:rPr>
            </w:pPr>
          </w:p>
        </w:tc>
        <w:tc>
          <w:tcPr>
            <w:tcW w:w="2550" w:type="dxa"/>
            <w:vMerge/>
          </w:tcPr>
          <w:p w:rsidR="00717F31" w:rsidRPr="00717F31" w:rsidRDefault="00717F31" w:rsidP="00717F31">
            <w:pPr>
              <w:spacing w:after="0" w:line="240" w:lineRule="auto"/>
              <w:rPr>
                <w:rFonts w:ascii="Times New Roman" w:eastAsiaTheme="minorEastAsia" w:hAnsi="Times New Roman" w:cstheme="minorBidi"/>
                <w:sz w:val="20"/>
                <w:szCs w:val="20"/>
              </w:rPr>
            </w:pPr>
          </w:p>
        </w:tc>
        <w:tc>
          <w:tcPr>
            <w:tcW w:w="851" w:type="dxa"/>
            <w:shd w:val="clear" w:color="auto" w:fill="auto"/>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всего</w:t>
            </w:r>
          </w:p>
        </w:tc>
        <w:tc>
          <w:tcPr>
            <w:tcW w:w="708" w:type="dxa"/>
            <w:shd w:val="clear" w:color="auto" w:fill="auto"/>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подтвержден</w:t>
            </w:r>
          </w:p>
        </w:tc>
        <w:tc>
          <w:tcPr>
            <w:tcW w:w="709" w:type="dxa"/>
            <w:shd w:val="clear" w:color="auto" w:fill="auto"/>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понижен уровень</w:t>
            </w:r>
          </w:p>
        </w:tc>
        <w:tc>
          <w:tcPr>
            <w:tcW w:w="709" w:type="dxa"/>
            <w:tcBorders>
              <w:right w:val="single" w:sz="18" w:space="0" w:color="auto"/>
            </w:tcBorders>
            <w:shd w:val="clear" w:color="auto" w:fill="auto"/>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отказано</w:t>
            </w:r>
          </w:p>
        </w:tc>
        <w:tc>
          <w:tcPr>
            <w:tcW w:w="567" w:type="dxa"/>
            <w:tcBorders>
              <w:left w:val="single" w:sz="18" w:space="0" w:color="auto"/>
            </w:tcBorders>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всего</w:t>
            </w:r>
          </w:p>
        </w:tc>
        <w:tc>
          <w:tcPr>
            <w:tcW w:w="709" w:type="dxa"/>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подтвержден</w:t>
            </w:r>
          </w:p>
        </w:tc>
        <w:tc>
          <w:tcPr>
            <w:tcW w:w="708" w:type="dxa"/>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понижен уровень</w:t>
            </w:r>
          </w:p>
        </w:tc>
        <w:tc>
          <w:tcPr>
            <w:tcW w:w="569" w:type="dxa"/>
            <w:tcBorders>
              <w:right w:val="single" w:sz="18" w:space="0" w:color="auto"/>
            </w:tcBorders>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отказано</w:t>
            </w:r>
          </w:p>
        </w:tc>
        <w:tc>
          <w:tcPr>
            <w:tcW w:w="709" w:type="dxa"/>
            <w:tcBorders>
              <w:left w:val="single" w:sz="18" w:space="0" w:color="auto"/>
            </w:tcBorders>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всего</w:t>
            </w:r>
          </w:p>
        </w:tc>
        <w:tc>
          <w:tcPr>
            <w:tcW w:w="851" w:type="dxa"/>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подтвержден</w:t>
            </w:r>
          </w:p>
        </w:tc>
        <w:tc>
          <w:tcPr>
            <w:tcW w:w="708" w:type="dxa"/>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понижен уровень</w:t>
            </w:r>
          </w:p>
        </w:tc>
        <w:tc>
          <w:tcPr>
            <w:tcW w:w="853" w:type="dxa"/>
            <w:tcBorders>
              <w:right w:val="single" w:sz="18" w:space="0" w:color="auto"/>
            </w:tcBorders>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отказано</w:t>
            </w:r>
          </w:p>
        </w:tc>
        <w:tc>
          <w:tcPr>
            <w:tcW w:w="992" w:type="dxa"/>
            <w:tcBorders>
              <w:left w:val="single" w:sz="18" w:space="0" w:color="auto"/>
            </w:tcBorders>
            <w:shd w:val="clear" w:color="auto" w:fill="A6A6A6" w:themeFill="background1" w:themeFillShade="A6"/>
            <w:textDirection w:val="btLr"/>
          </w:tcPr>
          <w:p w:rsidR="00717F31" w:rsidRPr="00717F31" w:rsidRDefault="00717F31" w:rsidP="00717F31">
            <w:pPr>
              <w:spacing w:after="0" w:line="240" w:lineRule="auto"/>
              <w:jc w:val="center"/>
              <w:rPr>
                <w:rFonts w:ascii="Times New Roman" w:eastAsiaTheme="minorEastAsia" w:hAnsi="Times New Roman" w:cstheme="minorBidi"/>
                <w:sz w:val="20"/>
                <w:szCs w:val="20"/>
                <w:highlight w:val="lightGray"/>
              </w:rPr>
            </w:pPr>
            <w:r w:rsidRPr="00717F31">
              <w:rPr>
                <w:rFonts w:ascii="Times New Roman" w:eastAsiaTheme="minorEastAsia" w:hAnsi="Times New Roman" w:cstheme="minorBidi"/>
                <w:sz w:val="20"/>
                <w:szCs w:val="20"/>
                <w:highlight w:val="lightGray"/>
              </w:rPr>
              <w:t>всего</w:t>
            </w:r>
          </w:p>
        </w:tc>
        <w:tc>
          <w:tcPr>
            <w:tcW w:w="851" w:type="dxa"/>
            <w:textDirection w:val="btLr"/>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подтвержден уровень</w:t>
            </w:r>
          </w:p>
        </w:tc>
        <w:tc>
          <w:tcPr>
            <w:tcW w:w="708" w:type="dxa"/>
            <w:textDirection w:val="btLr"/>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понижен уровень</w:t>
            </w:r>
          </w:p>
        </w:tc>
        <w:tc>
          <w:tcPr>
            <w:tcW w:w="567" w:type="dxa"/>
            <w:textDirection w:val="btLr"/>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отказано</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Республика Молдова</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144</w:t>
            </w: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139</w:t>
            </w: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4</w:t>
            </w: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50</w:t>
            </w: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49</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194</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188</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5</w:t>
            </w: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6754</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4407</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2146</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201</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РФ</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6</w:t>
            </w: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6</w:t>
            </w: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8</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8</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1937</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1801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64</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72</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Украина</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146</w:t>
            </w: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140</w:t>
            </w: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w:t>
            </w: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w:t>
            </w: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23</w:t>
            </w: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23</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169</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163</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w:t>
            </w: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w:t>
            </w: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2618</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2497</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58</w:t>
            </w:r>
          </w:p>
        </w:tc>
        <w:tc>
          <w:tcPr>
            <w:tcW w:w="567" w:type="dxa"/>
          </w:tcPr>
          <w:p w:rsidR="00717F31" w:rsidRPr="00717F31" w:rsidRDefault="00717F31" w:rsidP="00717F31">
            <w:pPr>
              <w:tabs>
                <w:tab w:val="center" w:pos="600"/>
                <w:tab w:val="left" w:pos="1136"/>
              </w:tabs>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63</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Китай</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4</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4</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Турецкая Республика</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7</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5</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Румыния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32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27</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4</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Германия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8</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7</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США</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Армения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3</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Королевство Иордания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3</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Сербия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Израиль</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8</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8</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Грузия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3</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Франция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10</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10</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Болгария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35</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4</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Белоруссия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16</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16</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Казахстан</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7</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6</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Узбекистан</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7</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7</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Азербайджан</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4</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 xml:space="preserve">Кыргызстан </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Испания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Абхазия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Ирландия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Великобритания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Италия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5</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5</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Греция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5</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5</w:t>
            </w:r>
          </w:p>
        </w:tc>
        <w:tc>
          <w:tcPr>
            <w:tcW w:w="708" w:type="dxa"/>
          </w:tcPr>
          <w:p w:rsidR="00717F31" w:rsidRPr="00717F31" w:rsidRDefault="00717F31" w:rsidP="00717F31">
            <w:pPr>
              <w:spacing w:after="0" w:line="240" w:lineRule="auto"/>
              <w:ind w:right="-142"/>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numPr>
                <w:ilvl w:val="0"/>
                <w:numId w:val="17"/>
              </w:num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СССР</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4</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Height w:val="247"/>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28.</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 xml:space="preserve">Канада </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29.</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Швейцария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30.</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Польша</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31.</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Португалия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32.</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proofErr w:type="spellStart"/>
            <w:r w:rsidRPr="00717F31">
              <w:rPr>
                <w:rFonts w:ascii="Times New Roman" w:eastAsiaTheme="minorEastAsia" w:hAnsi="Times New Roman" w:cstheme="minorBidi"/>
                <w:sz w:val="20"/>
                <w:szCs w:val="20"/>
              </w:rPr>
              <w:t>Сирийск</w:t>
            </w:r>
            <w:proofErr w:type="spellEnd"/>
            <w:r w:rsidRPr="00717F31">
              <w:rPr>
                <w:rFonts w:ascii="Times New Roman" w:eastAsiaTheme="minorEastAsia" w:hAnsi="Times New Roman" w:cstheme="minorBidi"/>
                <w:sz w:val="20"/>
                <w:szCs w:val="20"/>
              </w:rPr>
              <w:t xml:space="preserve">. Араб. </w:t>
            </w:r>
            <w:proofErr w:type="spellStart"/>
            <w:r w:rsidRPr="00717F31">
              <w:rPr>
                <w:rFonts w:ascii="Times New Roman" w:eastAsiaTheme="minorEastAsia" w:hAnsi="Times New Roman" w:cstheme="minorBidi"/>
                <w:sz w:val="20"/>
                <w:szCs w:val="20"/>
              </w:rPr>
              <w:t>Республ</w:t>
            </w:r>
            <w:proofErr w:type="spellEnd"/>
            <w:r w:rsidRPr="00717F31">
              <w:rPr>
                <w:rFonts w:ascii="Times New Roman" w:eastAsiaTheme="minorEastAsia" w:hAnsi="Times New Roman" w:cstheme="minorBidi"/>
                <w:sz w:val="20"/>
                <w:szCs w:val="20"/>
              </w:rPr>
              <w:t>.</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33.</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Ливан</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Height w:val="179"/>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34.</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Нидерланды</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Height w:val="179"/>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35.</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Ливия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Height w:val="53"/>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36.</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 xml:space="preserve">Кипр </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Height w:val="73"/>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37.</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Чехия</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r>
      <w:tr w:rsidR="00717F31" w:rsidRPr="00717F31" w:rsidTr="00CD2FBC">
        <w:trPr>
          <w:gridAfter w:val="4"/>
          <w:wAfter w:w="11323" w:type="dxa"/>
          <w:cantSplit/>
          <w:trHeight w:val="73"/>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38.</w:t>
            </w: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Пакистан</w:t>
            </w:r>
          </w:p>
        </w:tc>
        <w:tc>
          <w:tcPr>
            <w:tcW w:w="851"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709" w:type="dxa"/>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709" w:type="dxa"/>
            <w:tcBorders>
              <w:right w:val="single" w:sz="18" w:space="0" w:color="auto"/>
            </w:tcBorders>
            <w:shd w:val="clear" w:color="auto" w:fill="auto"/>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567"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9"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2</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9"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709" w:type="dxa"/>
            <w:tcBorders>
              <w:lef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4</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3</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853" w:type="dxa"/>
            <w:tcBorders>
              <w:right w:val="single" w:sz="18" w:space="0" w:color="auto"/>
            </w:tcBorders>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5</w:t>
            </w:r>
          </w:p>
        </w:tc>
        <w:tc>
          <w:tcPr>
            <w:tcW w:w="851"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4</w:t>
            </w:r>
          </w:p>
        </w:tc>
        <w:tc>
          <w:tcPr>
            <w:tcW w:w="708"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w:t>
            </w:r>
          </w:p>
        </w:tc>
        <w:tc>
          <w:tcPr>
            <w:tcW w:w="567" w:type="dxa"/>
          </w:tcPr>
          <w:p w:rsidR="00717F31" w:rsidRPr="00717F31" w:rsidRDefault="00717F31" w:rsidP="00717F31">
            <w:pPr>
              <w:spacing w:after="0" w:line="240" w:lineRule="auto"/>
              <w:jc w:val="center"/>
              <w:rPr>
                <w:rFonts w:ascii="Times New Roman" w:eastAsiaTheme="minorEastAsia" w:hAnsi="Times New Roman" w:cstheme="minorBidi"/>
                <w:sz w:val="20"/>
                <w:szCs w:val="20"/>
              </w:rPr>
            </w:pPr>
            <w:r w:rsidRPr="00717F31">
              <w:rPr>
                <w:rFonts w:ascii="Times New Roman" w:eastAsiaTheme="minorEastAsia" w:hAnsi="Times New Roman" w:cstheme="minorBidi"/>
                <w:sz w:val="20"/>
                <w:szCs w:val="20"/>
              </w:rPr>
              <w:t>1</w:t>
            </w:r>
          </w:p>
        </w:tc>
      </w:tr>
      <w:tr w:rsidR="00717F31" w:rsidRPr="00717F31" w:rsidTr="00CD2FBC">
        <w:trPr>
          <w:gridAfter w:val="4"/>
          <w:wAfter w:w="11323" w:type="dxa"/>
          <w:cantSplit/>
          <w:trHeight w:val="355"/>
        </w:trPr>
        <w:tc>
          <w:tcPr>
            <w:tcW w:w="533" w:type="dxa"/>
          </w:tcPr>
          <w:p w:rsidR="00717F31" w:rsidRPr="00717F31" w:rsidRDefault="00717F31" w:rsidP="00717F31">
            <w:pPr>
              <w:spacing w:after="0" w:line="240" w:lineRule="auto"/>
              <w:rPr>
                <w:rFonts w:ascii="Times New Roman" w:eastAsiaTheme="minorEastAsia" w:hAnsi="Times New Roman" w:cstheme="minorBidi"/>
                <w:sz w:val="20"/>
                <w:szCs w:val="20"/>
              </w:rPr>
            </w:pPr>
          </w:p>
        </w:tc>
        <w:tc>
          <w:tcPr>
            <w:tcW w:w="2550" w:type="dxa"/>
          </w:tcPr>
          <w:p w:rsidR="00717F31" w:rsidRPr="00717F31" w:rsidRDefault="00717F31" w:rsidP="00717F31">
            <w:pPr>
              <w:spacing w:after="0" w:line="240" w:lineRule="auto"/>
              <w:rPr>
                <w:rFonts w:ascii="Times New Roman" w:eastAsiaTheme="minorEastAsia" w:hAnsi="Times New Roman" w:cstheme="minorBidi"/>
                <w:sz w:val="20"/>
                <w:szCs w:val="20"/>
              </w:rPr>
            </w:pPr>
            <w:r w:rsidRPr="00717F31">
              <w:rPr>
                <w:rFonts w:ascii="Times New Roman" w:eastAsiaTheme="minorEastAsia" w:hAnsi="Times New Roman" w:cstheme="minorBidi"/>
                <w:b/>
                <w:sz w:val="20"/>
                <w:szCs w:val="20"/>
              </w:rPr>
              <w:t>ВСЕГО:</w:t>
            </w:r>
          </w:p>
        </w:tc>
        <w:tc>
          <w:tcPr>
            <w:tcW w:w="851" w:type="dxa"/>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18"/>
                <w:szCs w:val="20"/>
                <w:highlight w:val="lightGray"/>
              </w:rPr>
            </w:pPr>
            <w:r w:rsidRPr="00717F31">
              <w:rPr>
                <w:rFonts w:ascii="Times New Roman" w:eastAsiaTheme="minorEastAsia" w:hAnsi="Times New Roman" w:cstheme="minorBidi"/>
                <w:b/>
                <w:sz w:val="18"/>
                <w:szCs w:val="20"/>
                <w:highlight w:val="lightGray"/>
              </w:rPr>
              <w:t>299</w:t>
            </w:r>
          </w:p>
          <w:p w:rsidR="00717F31" w:rsidRPr="00717F31" w:rsidRDefault="00717F31" w:rsidP="00717F31">
            <w:pPr>
              <w:spacing w:after="0" w:line="240" w:lineRule="auto"/>
              <w:jc w:val="center"/>
              <w:rPr>
                <w:rFonts w:ascii="Times New Roman" w:eastAsiaTheme="minorEastAsia" w:hAnsi="Times New Roman" w:cstheme="minorBidi"/>
                <w:b/>
                <w:sz w:val="18"/>
                <w:szCs w:val="20"/>
                <w:highlight w:val="lightGray"/>
              </w:rPr>
            </w:pPr>
          </w:p>
        </w:tc>
        <w:tc>
          <w:tcPr>
            <w:tcW w:w="708" w:type="dxa"/>
            <w:shd w:val="clear" w:color="auto" w:fill="A6A6A6" w:themeFill="background1" w:themeFillShade="A6"/>
          </w:tcPr>
          <w:p w:rsidR="00717F31" w:rsidRPr="00717F31" w:rsidRDefault="00717F31" w:rsidP="00717F31">
            <w:pPr>
              <w:spacing w:after="0" w:line="240" w:lineRule="auto"/>
              <w:jc w:val="center"/>
              <w:rPr>
                <w:rFonts w:ascii="Times New Roman" w:eastAsia="Times New Roman" w:hAnsi="Times New Roman" w:cs="Times New Roman"/>
                <w:b/>
                <w:sz w:val="12"/>
                <w:szCs w:val="12"/>
                <w:highlight w:val="lightGray"/>
                <w:lang w:eastAsia="en-US"/>
              </w:rPr>
            </w:pPr>
            <w:r w:rsidRPr="00717F31">
              <w:rPr>
                <w:rFonts w:ascii="Times New Roman" w:eastAsia="Times New Roman" w:hAnsi="Times New Roman" w:cs="Times New Roman"/>
                <w:b/>
                <w:sz w:val="12"/>
                <w:szCs w:val="12"/>
                <w:highlight w:val="lightGray"/>
                <w:lang w:eastAsia="en-US"/>
              </w:rPr>
              <w:t>287</w:t>
            </w:r>
          </w:p>
          <w:p w:rsidR="00717F31" w:rsidRPr="00717F31" w:rsidRDefault="00717F31" w:rsidP="00717F31">
            <w:pPr>
              <w:spacing w:after="0" w:line="240" w:lineRule="auto"/>
              <w:jc w:val="center"/>
              <w:rPr>
                <w:rFonts w:ascii="Times New Roman" w:eastAsia="Times New Roman" w:hAnsi="Times New Roman" w:cs="Times New Roman"/>
                <w:b/>
                <w:sz w:val="12"/>
                <w:szCs w:val="12"/>
                <w:highlight w:val="lightGray"/>
                <w:lang w:eastAsia="en-US"/>
              </w:rPr>
            </w:pPr>
            <w:r w:rsidRPr="00717F31">
              <w:rPr>
                <w:rFonts w:ascii="Times New Roman" w:eastAsia="Times New Roman" w:hAnsi="Times New Roman" w:cs="Times New Roman"/>
                <w:b/>
                <w:sz w:val="12"/>
                <w:szCs w:val="12"/>
                <w:highlight w:val="lightGray"/>
                <w:lang w:eastAsia="en-US"/>
              </w:rPr>
              <w:t>96%</w:t>
            </w:r>
          </w:p>
        </w:tc>
        <w:tc>
          <w:tcPr>
            <w:tcW w:w="709" w:type="dxa"/>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12"/>
                <w:szCs w:val="12"/>
                <w:highlight w:val="lightGray"/>
              </w:rPr>
            </w:pPr>
            <w:r w:rsidRPr="00717F31">
              <w:rPr>
                <w:rFonts w:ascii="Times New Roman" w:eastAsiaTheme="minorEastAsia" w:hAnsi="Times New Roman" w:cstheme="minorBidi"/>
                <w:b/>
                <w:sz w:val="12"/>
                <w:szCs w:val="12"/>
                <w:highlight w:val="lightGray"/>
              </w:rPr>
              <w:t>4</w:t>
            </w:r>
          </w:p>
          <w:p w:rsidR="00717F31" w:rsidRPr="00717F31" w:rsidRDefault="00717F31" w:rsidP="00717F31">
            <w:pPr>
              <w:spacing w:after="0" w:line="240" w:lineRule="auto"/>
              <w:jc w:val="center"/>
              <w:rPr>
                <w:rFonts w:ascii="Times New Roman" w:eastAsiaTheme="minorEastAsia" w:hAnsi="Times New Roman" w:cstheme="minorBidi"/>
                <w:b/>
                <w:sz w:val="12"/>
                <w:szCs w:val="12"/>
                <w:highlight w:val="lightGray"/>
              </w:rPr>
            </w:pPr>
            <w:r w:rsidRPr="00717F31">
              <w:rPr>
                <w:rFonts w:ascii="Times New Roman" w:eastAsiaTheme="minorEastAsia" w:hAnsi="Times New Roman" w:cstheme="minorBidi"/>
                <w:b/>
                <w:sz w:val="12"/>
                <w:szCs w:val="12"/>
                <w:highlight w:val="lightGray"/>
              </w:rPr>
              <w:t>1,3%</w:t>
            </w:r>
          </w:p>
        </w:tc>
        <w:tc>
          <w:tcPr>
            <w:tcW w:w="709" w:type="dxa"/>
            <w:tcBorders>
              <w:righ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12"/>
                <w:szCs w:val="12"/>
                <w:highlight w:val="lightGray"/>
              </w:rPr>
            </w:pPr>
            <w:r w:rsidRPr="00717F31">
              <w:rPr>
                <w:rFonts w:ascii="Times New Roman" w:eastAsiaTheme="minorEastAsia" w:hAnsi="Times New Roman" w:cstheme="minorBidi"/>
                <w:b/>
                <w:sz w:val="12"/>
                <w:szCs w:val="12"/>
                <w:highlight w:val="lightGray"/>
              </w:rPr>
              <w:t>8</w:t>
            </w:r>
          </w:p>
          <w:p w:rsidR="00717F31" w:rsidRPr="00717F31" w:rsidRDefault="00717F31" w:rsidP="00717F31">
            <w:pPr>
              <w:spacing w:after="0" w:line="240" w:lineRule="auto"/>
              <w:jc w:val="center"/>
              <w:rPr>
                <w:rFonts w:ascii="Times New Roman" w:eastAsiaTheme="minorEastAsia" w:hAnsi="Times New Roman" w:cstheme="minorBidi"/>
                <w:b/>
                <w:sz w:val="12"/>
                <w:szCs w:val="12"/>
                <w:highlight w:val="lightGray"/>
              </w:rPr>
            </w:pPr>
            <w:r w:rsidRPr="00717F31">
              <w:rPr>
                <w:rFonts w:ascii="Times New Roman" w:eastAsiaTheme="minorEastAsia" w:hAnsi="Times New Roman" w:cstheme="minorBidi"/>
                <w:b/>
                <w:sz w:val="12"/>
                <w:szCs w:val="12"/>
                <w:highlight w:val="lightGray"/>
              </w:rPr>
              <w:t>2,7%</w:t>
            </w:r>
          </w:p>
        </w:tc>
        <w:tc>
          <w:tcPr>
            <w:tcW w:w="567"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12"/>
                <w:szCs w:val="12"/>
                <w:highlight w:val="lightGray"/>
              </w:rPr>
            </w:pPr>
            <w:r w:rsidRPr="00717F31">
              <w:rPr>
                <w:rFonts w:ascii="Times New Roman" w:eastAsiaTheme="minorEastAsia" w:hAnsi="Times New Roman" w:cstheme="minorBidi"/>
                <w:b/>
                <w:sz w:val="12"/>
                <w:szCs w:val="12"/>
                <w:highlight w:val="lightGray"/>
              </w:rPr>
              <w:t>80</w:t>
            </w:r>
          </w:p>
        </w:tc>
        <w:tc>
          <w:tcPr>
            <w:tcW w:w="709" w:type="dxa"/>
            <w:shd w:val="clear" w:color="auto" w:fill="A6A6A6" w:themeFill="background1" w:themeFillShade="A6"/>
          </w:tcPr>
          <w:p w:rsidR="00717F31" w:rsidRPr="00717F31" w:rsidRDefault="00717F31" w:rsidP="00717F31">
            <w:pPr>
              <w:spacing w:after="0" w:line="240" w:lineRule="auto"/>
              <w:jc w:val="center"/>
              <w:rPr>
                <w:rFonts w:ascii="Times New Roman" w:eastAsia="Times New Roman" w:hAnsi="Times New Roman" w:cs="Times New Roman"/>
                <w:b/>
                <w:sz w:val="12"/>
                <w:szCs w:val="12"/>
                <w:highlight w:val="lightGray"/>
                <w:lang w:eastAsia="en-US"/>
              </w:rPr>
            </w:pPr>
            <w:r w:rsidRPr="00717F31">
              <w:rPr>
                <w:rFonts w:ascii="Times New Roman" w:eastAsia="Times New Roman" w:hAnsi="Times New Roman" w:cs="Times New Roman"/>
                <w:b/>
                <w:sz w:val="12"/>
                <w:szCs w:val="12"/>
                <w:lang w:eastAsia="en-US"/>
              </w:rPr>
              <w:t>79 (98,7%)</w:t>
            </w:r>
          </w:p>
        </w:tc>
        <w:tc>
          <w:tcPr>
            <w:tcW w:w="708" w:type="dxa"/>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12"/>
                <w:szCs w:val="12"/>
                <w:highlight w:val="lightGray"/>
              </w:rPr>
            </w:pPr>
            <w:r w:rsidRPr="00717F31">
              <w:rPr>
                <w:rFonts w:ascii="Times New Roman" w:eastAsiaTheme="minorEastAsia" w:hAnsi="Times New Roman" w:cstheme="minorBidi"/>
                <w:b/>
                <w:sz w:val="12"/>
                <w:szCs w:val="12"/>
                <w:highlight w:val="lightGray"/>
              </w:rPr>
              <w:t>-</w:t>
            </w:r>
          </w:p>
        </w:tc>
        <w:tc>
          <w:tcPr>
            <w:tcW w:w="569" w:type="dxa"/>
            <w:tcBorders>
              <w:right w:val="single" w:sz="18" w:space="0" w:color="auto"/>
            </w:tcBorders>
            <w:shd w:val="clear" w:color="auto" w:fill="A6A6A6" w:themeFill="background1" w:themeFillShade="A6"/>
          </w:tcPr>
          <w:p w:rsidR="00717F31" w:rsidRPr="00717F31" w:rsidRDefault="00717F31" w:rsidP="00717F31">
            <w:pPr>
              <w:spacing w:after="0" w:line="240" w:lineRule="auto"/>
              <w:ind w:right="-108"/>
              <w:jc w:val="center"/>
              <w:rPr>
                <w:rFonts w:ascii="Times New Roman" w:eastAsiaTheme="minorEastAsia" w:hAnsi="Times New Roman" w:cstheme="minorBidi"/>
                <w:b/>
                <w:sz w:val="12"/>
                <w:szCs w:val="12"/>
                <w:highlight w:val="lightGray"/>
              </w:rPr>
            </w:pPr>
            <w:r w:rsidRPr="00717F31">
              <w:rPr>
                <w:rFonts w:ascii="Times New Roman" w:eastAsiaTheme="minorEastAsia" w:hAnsi="Times New Roman" w:cstheme="minorBidi"/>
                <w:b/>
                <w:sz w:val="12"/>
                <w:szCs w:val="12"/>
                <w:highlight w:val="lightGray"/>
              </w:rPr>
              <w:t>1</w:t>
            </w:r>
          </w:p>
          <w:p w:rsidR="00717F31" w:rsidRPr="00717F31" w:rsidRDefault="00717F31" w:rsidP="00717F31">
            <w:pPr>
              <w:spacing w:after="0" w:line="240" w:lineRule="auto"/>
              <w:ind w:right="-108"/>
              <w:jc w:val="center"/>
              <w:rPr>
                <w:rFonts w:ascii="Times New Roman" w:eastAsiaTheme="minorEastAsia" w:hAnsi="Times New Roman" w:cstheme="minorBidi"/>
                <w:b/>
                <w:sz w:val="12"/>
                <w:szCs w:val="12"/>
                <w:highlight w:val="lightGray"/>
              </w:rPr>
            </w:pPr>
            <w:r w:rsidRPr="00717F31">
              <w:rPr>
                <w:rFonts w:ascii="Times New Roman" w:eastAsiaTheme="minorEastAsia" w:hAnsi="Times New Roman" w:cstheme="minorBidi"/>
                <w:b/>
                <w:sz w:val="12"/>
                <w:szCs w:val="12"/>
                <w:highlight w:val="lightGray"/>
              </w:rPr>
              <w:t>(1,3 %)</w:t>
            </w:r>
          </w:p>
        </w:tc>
        <w:tc>
          <w:tcPr>
            <w:tcW w:w="709"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18"/>
                <w:szCs w:val="20"/>
                <w:highlight w:val="lightGray"/>
              </w:rPr>
            </w:pPr>
            <w:r w:rsidRPr="00717F31">
              <w:rPr>
                <w:rFonts w:ascii="Times New Roman" w:eastAsiaTheme="minorEastAsia" w:hAnsi="Times New Roman" w:cstheme="minorBidi"/>
                <w:b/>
                <w:sz w:val="18"/>
                <w:szCs w:val="20"/>
                <w:highlight w:val="lightGray"/>
              </w:rPr>
              <w:t>379</w:t>
            </w:r>
          </w:p>
        </w:tc>
        <w:tc>
          <w:tcPr>
            <w:tcW w:w="851" w:type="dxa"/>
            <w:shd w:val="clear" w:color="auto" w:fill="A6A6A6" w:themeFill="background1" w:themeFillShade="A6"/>
          </w:tcPr>
          <w:p w:rsidR="00717F31" w:rsidRPr="00717F31" w:rsidRDefault="00717F31" w:rsidP="00717F31">
            <w:pPr>
              <w:rPr>
                <w:rFonts w:ascii="Times New Roman" w:eastAsiaTheme="minorEastAsia" w:hAnsi="Times New Roman" w:cs="Times New Roman"/>
                <w:sz w:val="16"/>
                <w:szCs w:val="16"/>
              </w:rPr>
            </w:pPr>
            <w:r w:rsidRPr="00717F31">
              <w:rPr>
                <w:rFonts w:ascii="Times New Roman" w:eastAsiaTheme="minorEastAsia" w:hAnsi="Times New Roman" w:cs="Times New Roman"/>
                <w:sz w:val="16"/>
                <w:szCs w:val="16"/>
              </w:rPr>
              <w:t>366 (96,6%)</w:t>
            </w:r>
          </w:p>
        </w:tc>
        <w:tc>
          <w:tcPr>
            <w:tcW w:w="708" w:type="dxa"/>
            <w:shd w:val="clear" w:color="auto" w:fill="A6A6A6" w:themeFill="background1" w:themeFillShade="A6"/>
          </w:tcPr>
          <w:p w:rsidR="00717F31" w:rsidRPr="00717F31" w:rsidRDefault="00717F31" w:rsidP="00717F31">
            <w:pPr>
              <w:rPr>
                <w:rFonts w:ascii="Times New Roman" w:eastAsiaTheme="minorEastAsia" w:hAnsi="Times New Roman" w:cs="Times New Roman"/>
                <w:sz w:val="16"/>
                <w:szCs w:val="16"/>
              </w:rPr>
            </w:pPr>
            <w:r w:rsidRPr="00717F31">
              <w:rPr>
                <w:rFonts w:ascii="Times New Roman" w:eastAsiaTheme="minorEastAsia" w:hAnsi="Times New Roman" w:cs="Times New Roman"/>
                <w:sz w:val="16"/>
                <w:szCs w:val="16"/>
              </w:rPr>
              <w:t>4 (1%)</w:t>
            </w:r>
          </w:p>
        </w:tc>
        <w:tc>
          <w:tcPr>
            <w:tcW w:w="853" w:type="dxa"/>
            <w:tcBorders>
              <w:right w:val="single" w:sz="18" w:space="0" w:color="auto"/>
            </w:tcBorders>
            <w:shd w:val="clear" w:color="auto" w:fill="A6A6A6" w:themeFill="background1" w:themeFillShade="A6"/>
          </w:tcPr>
          <w:p w:rsidR="00717F31" w:rsidRPr="00717F31" w:rsidRDefault="00717F31" w:rsidP="00717F31">
            <w:pPr>
              <w:rPr>
                <w:rFonts w:ascii="Times New Roman" w:eastAsiaTheme="minorEastAsia" w:hAnsi="Times New Roman" w:cs="Times New Roman"/>
                <w:sz w:val="16"/>
                <w:szCs w:val="16"/>
              </w:rPr>
            </w:pPr>
            <w:r w:rsidRPr="00717F31">
              <w:rPr>
                <w:rFonts w:ascii="Times New Roman" w:eastAsiaTheme="minorEastAsia" w:hAnsi="Times New Roman" w:cs="Times New Roman"/>
                <w:sz w:val="16"/>
                <w:szCs w:val="16"/>
              </w:rPr>
              <w:t>9 (2,4%)</w:t>
            </w:r>
          </w:p>
        </w:tc>
        <w:tc>
          <w:tcPr>
            <w:tcW w:w="992" w:type="dxa"/>
            <w:tcBorders>
              <w:left w:val="single" w:sz="18" w:space="0" w:color="auto"/>
            </w:tcBorders>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11511</w:t>
            </w:r>
          </w:p>
        </w:tc>
        <w:tc>
          <w:tcPr>
            <w:tcW w:w="851" w:type="dxa"/>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8888</w:t>
            </w:r>
          </w:p>
          <w:p w:rsidR="00717F31" w:rsidRPr="00717F31" w:rsidRDefault="00717F31" w:rsidP="00717F31">
            <w:pPr>
              <w:spacing w:after="0" w:line="240" w:lineRule="auto"/>
              <w:jc w:val="center"/>
              <w:rPr>
                <w:rFonts w:ascii="Times New Roman" w:eastAsiaTheme="minorEastAsia" w:hAnsi="Times New Roman" w:cstheme="minorBidi"/>
                <w:b/>
                <w:sz w:val="16"/>
                <w:szCs w:val="16"/>
                <w:highlight w:val="lightGray"/>
              </w:rPr>
            </w:pPr>
            <w:r w:rsidRPr="00717F31">
              <w:rPr>
                <w:rFonts w:ascii="Times New Roman" w:eastAsiaTheme="minorEastAsia" w:hAnsi="Times New Roman" w:cstheme="minorBidi"/>
                <w:b/>
                <w:sz w:val="16"/>
                <w:szCs w:val="16"/>
                <w:highlight w:val="lightGray"/>
              </w:rPr>
              <w:t>77,2%</w:t>
            </w:r>
          </w:p>
        </w:tc>
        <w:tc>
          <w:tcPr>
            <w:tcW w:w="708" w:type="dxa"/>
            <w:shd w:val="clear" w:color="auto" w:fill="A6A6A6" w:themeFill="background1" w:themeFillShade="A6"/>
          </w:tcPr>
          <w:p w:rsidR="00717F31" w:rsidRPr="00717F31" w:rsidRDefault="00717F31" w:rsidP="00717F31">
            <w:pPr>
              <w:spacing w:after="0" w:line="240" w:lineRule="auto"/>
              <w:ind w:right="-137"/>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2282</w:t>
            </w:r>
          </w:p>
          <w:p w:rsidR="00717F31" w:rsidRPr="00717F31" w:rsidRDefault="00717F31" w:rsidP="00717F31">
            <w:pPr>
              <w:spacing w:after="0" w:line="240" w:lineRule="auto"/>
              <w:ind w:right="-137"/>
              <w:jc w:val="center"/>
              <w:rPr>
                <w:rFonts w:ascii="Times New Roman" w:eastAsiaTheme="minorEastAsia" w:hAnsi="Times New Roman" w:cstheme="minorBidi"/>
                <w:b/>
                <w:sz w:val="16"/>
                <w:szCs w:val="16"/>
                <w:highlight w:val="lightGray"/>
              </w:rPr>
            </w:pPr>
            <w:r w:rsidRPr="00717F31">
              <w:rPr>
                <w:rFonts w:ascii="Times New Roman" w:eastAsiaTheme="minorEastAsia" w:hAnsi="Times New Roman" w:cstheme="minorBidi"/>
                <w:b/>
                <w:sz w:val="16"/>
                <w:szCs w:val="16"/>
                <w:highlight w:val="lightGray"/>
              </w:rPr>
              <w:t>19,8%</w:t>
            </w:r>
          </w:p>
        </w:tc>
        <w:tc>
          <w:tcPr>
            <w:tcW w:w="567" w:type="dxa"/>
            <w:shd w:val="clear" w:color="auto" w:fill="A6A6A6" w:themeFill="background1" w:themeFillShade="A6"/>
          </w:tcPr>
          <w:p w:rsidR="00717F31" w:rsidRPr="00717F31" w:rsidRDefault="00717F31" w:rsidP="00717F31">
            <w:pPr>
              <w:spacing w:after="0" w:line="240" w:lineRule="auto"/>
              <w:jc w:val="center"/>
              <w:rPr>
                <w:rFonts w:ascii="Times New Roman" w:eastAsiaTheme="minorEastAsia" w:hAnsi="Times New Roman" w:cstheme="minorBidi"/>
                <w:b/>
                <w:sz w:val="20"/>
                <w:szCs w:val="20"/>
                <w:highlight w:val="lightGray"/>
              </w:rPr>
            </w:pPr>
            <w:r w:rsidRPr="00717F31">
              <w:rPr>
                <w:rFonts w:ascii="Times New Roman" w:eastAsiaTheme="minorEastAsia" w:hAnsi="Times New Roman" w:cstheme="minorBidi"/>
                <w:b/>
                <w:sz w:val="20"/>
                <w:szCs w:val="20"/>
                <w:highlight w:val="lightGray"/>
              </w:rPr>
              <w:t>341</w:t>
            </w:r>
          </w:p>
          <w:p w:rsidR="00717F31" w:rsidRPr="00717F31" w:rsidRDefault="00717F31" w:rsidP="00717F31">
            <w:pPr>
              <w:spacing w:after="0" w:line="240" w:lineRule="auto"/>
              <w:ind w:right="-106"/>
              <w:jc w:val="center"/>
              <w:rPr>
                <w:rFonts w:ascii="Times New Roman" w:eastAsiaTheme="minorEastAsia" w:hAnsi="Times New Roman" w:cstheme="minorBidi"/>
                <w:b/>
                <w:sz w:val="16"/>
                <w:szCs w:val="16"/>
                <w:highlight w:val="lightGray"/>
              </w:rPr>
            </w:pPr>
            <w:r w:rsidRPr="00717F31">
              <w:rPr>
                <w:rFonts w:ascii="Times New Roman" w:eastAsiaTheme="minorEastAsia" w:hAnsi="Times New Roman" w:cstheme="minorBidi"/>
                <w:b/>
                <w:sz w:val="16"/>
                <w:szCs w:val="16"/>
                <w:highlight w:val="lightGray"/>
              </w:rPr>
              <w:t>3%</w:t>
            </w:r>
          </w:p>
        </w:tc>
      </w:tr>
    </w:tbl>
    <w:p w:rsidR="00717F31" w:rsidRPr="00717F31" w:rsidRDefault="00717F31" w:rsidP="00717F31">
      <w:pPr>
        <w:spacing w:after="0" w:line="240" w:lineRule="auto"/>
        <w:jc w:val="center"/>
        <w:rPr>
          <w:rFonts w:ascii="Times New Roman" w:eastAsia="Times New Roman" w:hAnsi="Times New Roman" w:cs="Times New Roman"/>
          <w:b/>
          <w:sz w:val="20"/>
          <w:szCs w:val="20"/>
        </w:rPr>
      </w:pPr>
    </w:p>
    <w:p w:rsidR="00717F31" w:rsidRPr="00717F31" w:rsidRDefault="00717F31" w:rsidP="00717F31">
      <w:pPr>
        <w:framePr w:w="14607" w:wrap="auto" w:hAnchor="text"/>
        <w:spacing w:after="0" w:line="240" w:lineRule="auto"/>
        <w:jc w:val="both"/>
        <w:rPr>
          <w:rFonts w:ascii="Times New Roman" w:eastAsiaTheme="minorEastAsia" w:hAnsi="Times New Roman" w:cstheme="minorBidi"/>
          <w:b/>
          <w:sz w:val="20"/>
          <w:szCs w:val="20"/>
        </w:rPr>
        <w:sectPr w:rsidR="00717F31" w:rsidRPr="00717F31" w:rsidSect="00CD2FBC">
          <w:pgSz w:w="16838" w:h="11906" w:orient="landscape"/>
          <w:pgMar w:top="284" w:right="567" w:bottom="0" w:left="1843" w:header="720" w:footer="720" w:gutter="0"/>
          <w:cols w:space="720"/>
        </w:sectPr>
      </w:pPr>
    </w:p>
    <w:p w:rsidR="00717F31" w:rsidRPr="00717F31" w:rsidRDefault="00717F31" w:rsidP="00717F31">
      <w:pPr>
        <w:spacing w:after="0" w:line="240" w:lineRule="auto"/>
        <w:jc w:val="center"/>
        <w:rPr>
          <w:rFonts w:ascii="Times New Roman" w:eastAsia="Times New Roman" w:hAnsi="Times New Roman" w:cs="Times New Roman"/>
          <w:b/>
          <w:sz w:val="28"/>
          <w:szCs w:val="28"/>
        </w:rPr>
      </w:pPr>
    </w:p>
    <w:p w:rsidR="00717F31" w:rsidRPr="00717F31" w:rsidRDefault="00717F31" w:rsidP="00717F31">
      <w:pPr>
        <w:spacing w:after="0" w:line="240" w:lineRule="auto"/>
        <w:jc w:val="center"/>
        <w:rPr>
          <w:rFonts w:ascii="Times New Roman" w:eastAsiaTheme="minorEastAsia" w:hAnsi="Times New Roman" w:cstheme="minorBidi"/>
          <w:sz w:val="14"/>
          <w:szCs w:val="14"/>
        </w:rPr>
      </w:pPr>
      <w:r w:rsidRPr="00717F31">
        <w:rPr>
          <w:rFonts w:ascii="Times New Roman" w:eastAsia="Times New Roman" w:hAnsi="Times New Roman" w:cs="Times New Roman"/>
          <w:b/>
          <w:sz w:val="28"/>
          <w:szCs w:val="24"/>
          <w:lang w:eastAsia="en-US"/>
        </w:rPr>
        <w:t xml:space="preserve">Итого: 4 кв. 2020 год         </w:t>
      </w:r>
      <w:r w:rsidRPr="00717F31">
        <w:rPr>
          <w:rFonts w:ascii="Times New Roman" w:eastAsia="Times New Roman" w:hAnsi="Times New Roman" w:cs="Times New Roman"/>
          <w:b/>
          <w:sz w:val="28"/>
          <w:szCs w:val="28"/>
          <w:lang w:eastAsia="en-US"/>
        </w:rPr>
        <w:t>01.01.2003- 30.12.2020г.</w:t>
      </w:r>
    </w:p>
    <w:tbl>
      <w:tblPr>
        <w:tblpPr w:leftFromText="180" w:rightFromText="180" w:vertAnchor="text" w:horzAnchor="margin" w:tblpY="316"/>
        <w:tblOverlap w:val="never"/>
        <w:tblW w:w="14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357"/>
        <w:gridCol w:w="425"/>
        <w:gridCol w:w="426"/>
        <w:gridCol w:w="425"/>
        <w:gridCol w:w="425"/>
        <w:gridCol w:w="425"/>
        <w:gridCol w:w="426"/>
        <w:gridCol w:w="425"/>
        <w:gridCol w:w="283"/>
        <w:gridCol w:w="426"/>
        <w:gridCol w:w="283"/>
        <w:gridCol w:w="284"/>
        <w:gridCol w:w="425"/>
        <w:gridCol w:w="425"/>
        <w:gridCol w:w="426"/>
        <w:gridCol w:w="284"/>
        <w:gridCol w:w="15"/>
        <w:gridCol w:w="267"/>
        <w:gridCol w:w="426"/>
        <w:gridCol w:w="423"/>
        <w:gridCol w:w="410"/>
        <w:gridCol w:w="15"/>
        <w:gridCol w:w="426"/>
        <w:gridCol w:w="426"/>
        <w:gridCol w:w="426"/>
        <w:gridCol w:w="411"/>
        <w:gridCol w:w="15"/>
        <w:gridCol w:w="411"/>
        <w:gridCol w:w="15"/>
        <w:gridCol w:w="410"/>
        <w:gridCol w:w="15"/>
        <w:gridCol w:w="410"/>
        <w:gridCol w:w="15"/>
        <w:gridCol w:w="410"/>
        <w:gridCol w:w="15"/>
        <w:gridCol w:w="542"/>
        <w:gridCol w:w="21"/>
        <w:gridCol w:w="546"/>
        <w:gridCol w:w="21"/>
        <w:gridCol w:w="404"/>
        <w:gridCol w:w="21"/>
        <w:gridCol w:w="546"/>
        <w:gridCol w:w="21"/>
      </w:tblGrid>
      <w:tr w:rsidR="00717F31" w:rsidRPr="00717F31" w:rsidTr="00CD2FBC">
        <w:trPr>
          <w:gridAfter w:val="1"/>
          <w:wAfter w:w="21" w:type="dxa"/>
          <w:cantSplit/>
          <w:trHeight w:val="1127"/>
        </w:trPr>
        <w:tc>
          <w:tcPr>
            <w:tcW w:w="1594" w:type="dxa"/>
            <w:tcBorders>
              <w:right w:val="single" w:sz="12" w:space="0" w:color="auto"/>
            </w:tcBorders>
            <w:shd w:val="clear" w:color="auto" w:fill="auto"/>
            <w:vAlign w:val="center"/>
          </w:tcPr>
          <w:p w:rsidR="00717F31" w:rsidRPr="00717F31" w:rsidRDefault="00717F31" w:rsidP="00717F31">
            <w:pPr>
              <w:spacing w:after="0"/>
              <w:jc w:val="center"/>
              <w:rPr>
                <w:rFonts w:ascii="Times New Roman" w:eastAsiaTheme="minorEastAsia" w:hAnsi="Times New Roman" w:cstheme="minorBidi"/>
                <w:sz w:val="14"/>
                <w:szCs w:val="14"/>
              </w:rPr>
            </w:pPr>
            <w:proofErr w:type="spellStart"/>
            <w:r w:rsidRPr="00717F31">
              <w:rPr>
                <w:rFonts w:ascii="Times New Roman" w:eastAsiaTheme="minorEastAsia" w:hAnsi="Times New Roman" w:cstheme="minorBidi"/>
                <w:sz w:val="14"/>
                <w:szCs w:val="14"/>
              </w:rPr>
              <w:t>Нострификация</w:t>
            </w:r>
            <w:proofErr w:type="spellEnd"/>
          </w:p>
        </w:tc>
        <w:tc>
          <w:tcPr>
            <w:tcW w:w="1633" w:type="dxa"/>
            <w:gridSpan w:val="4"/>
            <w:tcBorders>
              <w:left w:val="single" w:sz="12" w:space="0" w:color="auto"/>
              <w:right w:val="single" w:sz="18" w:space="0" w:color="auto"/>
            </w:tcBorders>
            <w:shd w:val="clear" w:color="auto" w:fill="auto"/>
            <w:vAlign w:val="center"/>
          </w:tcPr>
          <w:p w:rsidR="00717F31" w:rsidRPr="00717F31" w:rsidRDefault="00717F31" w:rsidP="00717F31">
            <w:pPr>
              <w:spacing w:after="0"/>
              <w:jc w:val="center"/>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РМ</w:t>
            </w:r>
          </w:p>
        </w:tc>
        <w:tc>
          <w:tcPr>
            <w:tcW w:w="1701" w:type="dxa"/>
            <w:gridSpan w:val="4"/>
            <w:tcBorders>
              <w:left w:val="single" w:sz="18" w:space="0" w:color="auto"/>
              <w:right w:val="single" w:sz="18" w:space="0" w:color="auto"/>
            </w:tcBorders>
            <w:shd w:val="clear" w:color="auto" w:fill="auto"/>
            <w:vAlign w:val="center"/>
          </w:tcPr>
          <w:p w:rsidR="00717F31" w:rsidRPr="00717F31" w:rsidRDefault="00717F31" w:rsidP="00717F31">
            <w:pPr>
              <w:spacing w:after="0"/>
              <w:jc w:val="center"/>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Украина</w:t>
            </w:r>
          </w:p>
        </w:tc>
        <w:tc>
          <w:tcPr>
            <w:tcW w:w="1276" w:type="dxa"/>
            <w:gridSpan w:val="4"/>
            <w:tcBorders>
              <w:left w:val="single" w:sz="18" w:space="0" w:color="auto"/>
              <w:right w:val="single" w:sz="18" w:space="0" w:color="auto"/>
            </w:tcBorders>
            <w:shd w:val="clear" w:color="auto" w:fill="auto"/>
            <w:vAlign w:val="center"/>
          </w:tcPr>
          <w:p w:rsidR="00717F31" w:rsidRPr="00717F31" w:rsidRDefault="00717F31" w:rsidP="00717F31">
            <w:pPr>
              <w:spacing w:after="0"/>
              <w:jc w:val="center"/>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США</w:t>
            </w:r>
          </w:p>
        </w:tc>
        <w:tc>
          <w:tcPr>
            <w:tcW w:w="1575" w:type="dxa"/>
            <w:gridSpan w:val="5"/>
            <w:tcBorders>
              <w:left w:val="single" w:sz="18" w:space="0" w:color="auto"/>
              <w:right w:val="single" w:sz="18" w:space="0" w:color="auto"/>
            </w:tcBorders>
            <w:shd w:val="clear" w:color="auto" w:fill="auto"/>
            <w:vAlign w:val="center"/>
          </w:tcPr>
          <w:p w:rsidR="00717F31" w:rsidRPr="00717F31" w:rsidRDefault="00717F31" w:rsidP="00717F31">
            <w:pPr>
              <w:spacing w:after="0"/>
              <w:jc w:val="center"/>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РФ</w:t>
            </w:r>
          </w:p>
        </w:tc>
        <w:tc>
          <w:tcPr>
            <w:tcW w:w="1526" w:type="dxa"/>
            <w:gridSpan w:val="4"/>
            <w:tcBorders>
              <w:left w:val="single" w:sz="18" w:space="0" w:color="auto"/>
              <w:right w:val="single" w:sz="18" w:space="0" w:color="auto"/>
            </w:tcBorders>
          </w:tcPr>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jc w:val="center"/>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Пакистан</w:t>
            </w:r>
          </w:p>
        </w:tc>
        <w:tc>
          <w:tcPr>
            <w:tcW w:w="1704" w:type="dxa"/>
            <w:gridSpan w:val="5"/>
            <w:tcBorders>
              <w:left w:val="single" w:sz="18" w:space="0" w:color="auto"/>
              <w:right w:val="single" w:sz="18" w:space="0" w:color="auto"/>
            </w:tcBorders>
          </w:tcPr>
          <w:p w:rsidR="00717F31" w:rsidRPr="00717F31" w:rsidRDefault="00717F31" w:rsidP="00717F31">
            <w:pPr>
              <w:spacing w:after="0" w:line="240" w:lineRule="auto"/>
              <w:rPr>
                <w:rFonts w:ascii="Times New Roman" w:eastAsiaTheme="minorEastAsia" w:hAnsi="Times New Roman" w:cstheme="minorBidi"/>
                <w:sz w:val="14"/>
                <w:szCs w:val="14"/>
              </w:rPr>
            </w:pPr>
          </w:p>
          <w:p w:rsidR="00717F31" w:rsidRPr="00717F31" w:rsidRDefault="00717F31" w:rsidP="00717F31">
            <w:pPr>
              <w:spacing w:after="0" w:line="240" w:lineRule="auto"/>
              <w:rPr>
                <w:rFonts w:ascii="Times New Roman" w:eastAsiaTheme="minorEastAsia" w:hAnsi="Times New Roman" w:cstheme="minorBidi"/>
                <w:sz w:val="14"/>
                <w:szCs w:val="14"/>
              </w:rPr>
            </w:pPr>
          </w:p>
          <w:p w:rsidR="00717F31" w:rsidRPr="00717F31" w:rsidRDefault="00717F31" w:rsidP="00717F31">
            <w:pPr>
              <w:spacing w:after="0" w:line="240" w:lineRule="auto"/>
              <w:rPr>
                <w:rFonts w:ascii="Times New Roman" w:eastAsiaTheme="minorEastAsia" w:hAnsi="Times New Roman" w:cstheme="minorBidi"/>
                <w:sz w:val="14"/>
                <w:szCs w:val="14"/>
              </w:rPr>
            </w:pPr>
          </w:p>
          <w:p w:rsidR="00717F31" w:rsidRPr="00717F31" w:rsidRDefault="00717F31" w:rsidP="00717F31">
            <w:pPr>
              <w:spacing w:after="0" w:line="240" w:lineRule="auto"/>
              <w:jc w:val="center"/>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Белоруссия</w:t>
            </w:r>
          </w:p>
        </w:tc>
        <w:tc>
          <w:tcPr>
            <w:tcW w:w="426" w:type="dxa"/>
            <w:gridSpan w:val="2"/>
            <w:tcBorders>
              <w:left w:val="single" w:sz="18" w:space="0" w:color="auto"/>
              <w:right w:val="single" w:sz="4" w:space="0" w:color="auto"/>
            </w:tcBorders>
            <w:textDirection w:val="btLr"/>
          </w:tcPr>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r w:rsidRPr="00717F31">
              <w:rPr>
                <w:rFonts w:ascii="Times New Roman" w:eastAsiaTheme="minorEastAsia" w:hAnsi="Times New Roman" w:cstheme="minorBidi"/>
                <w:b/>
                <w:sz w:val="14"/>
                <w:szCs w:val="14"/>
              </w:rPr>
              <w:t>ВСЕГО</w:t>
            </w:r>
          </w:p>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p>
        </w:tc>
        <w:tc>
          <w:tcPr>
            <w:tcW w:w="425" w:type="dxa"/>
            <w:gridSpan w:val="2"/>
            <w:tcBorders>
              <w:left w:val="single" w:sz="4" w:space="0" w:color="auto"/>
              <w:right w:val="single" w:sz="4" w:space="0" w:color="auto"/>
            </w:tcBorders>
            <w:textDirection w:val="btLr"/>
          </w:tcPr>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proofErr w:type="spellStart"/>
            <w:r w:rsidRPr="00717F31">
              <w:rPr>
                <w:rFonts w:ascii="Times New Roman" w:eastAsiaTheme="minorEastAsia" w:hAnsi="Times New Roman" w:cstheme="minorBidi"/>
                <w:b/>
                <w:sz w:val="14"/>
                <w:szCs w:val="14"/>
              </w:rPr>
              <w:t>подтверд</w:t>
            </w:r>
            <w:proofErr w:type="spellEnd"/>
          </w:p>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p>
          <w:p w:rsidR="00717F31" w:rsidRPr="00717F31" w:rsidRDefault="00717F31" w:rsidP="00717F31">
            <w:pPr>
              <w:spacing w:after="0" w:line="240" w:lineRule="auto"/>
              <w:ind w:left="113" w:right="-7"/>
              <w:rPr>
                <w:rFonts w:ascii="Times New Roman" w:eastAsiaTheme="minorEastAsia" w:hAnsi="Times New Roman" w:cstheme="minorBidi"/>
                <w:sz w:val="14"/>
                <w:szCs w:val="14"/>
              </w:rPr>
            </w:pPr>
          </w:p>
        </w:tc>
        <w:tc>
          <w:tcPr>
            <w:tcW w:w="425" w:type="dxa"/>
            <w:gridSpan w:val="2"/>
            <w:tcBorders>
              <w:left w:val="single" w:sz="4" w:space="0" w:color="auto"/>
              <w:right w:val="single" w:sz="4" w:space="0" w:color="auto"/>
            </w:tcBorders>
            <w:textDirection w:val="btLr"/>
          </w:tcPr>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r w:rsidRPr="00717F31">
              <w:rPr>
                <w:rFonts w:ascii="Times New Roman" w:eastAsiaTheme="minorEastAsia" w:hAnsi="Times New Roman" w:cstheme="minorBidi"/>
                <w:b/>
                <w:sz w:val="14"/>
                <w:szCs w:val="14"/>
              </w:rPr>
              <w:t>понизили</w:t>
            </w:r>
          </w:p>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p>
          <w:p w:rsidR="00717F31" w:rsidRPr="00717F31" w:rsidRDefault="00717F31" w:rsidP="00717F31">
            <w:pPr>
              <w:spacing w:after="0" w:line="240" w:lineRule="auto"/>
              <w:ind w:left="113" w:right="-7"/>
              <w:rPr>
                <w:rFonts w:ascii="Times New Roman" w:eastAsiaTheme="minorEastAsia" w:hAnsi="Times New Roman" w:cstheme="minorBidi"/>
                <w:sz w:val="14"/>
                <w:szCs w:val="14"/>
              </w:rPr>
            </w:pPr>
          </w:p>
        </w:tc>
        <w:tc>
          <w:tcPr>
            <w:tcW w:w="425" w:type="dxa"/>
            <w:gridSpan w:val="2"/>
            <w:tcBorders>
              <w:left w:val="single" w:sz="4" w:space="0" w:color="auto"/>
              <w:right w:val="thinThickSmallGap" w:sz="24" w:space="0" w:color="auto"/>
            </w:tcBorders>
            <w:textDirection w:val="btLr"/>
          </w:tcPr>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r w:rsidRPr="00717F31">
              <w:rPr>
                <w:rFonts w:ascii="Times New Roman" w:eastAsiaTheme="minorEastAsia" w:hAnsi="Times New Roman" w:cstheme="minorBidi"/>
                <w:b/>
                <w:sz w:val="14"/>
                <w:szCs w:val="14"/>
              </w:rPr>
              <w:t>отказано</w:t>
            </w:r>
          </w:p>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p>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p>
        </w:tc>
        <w:tc>
          <w:tcPr>
            <w:tcW w:w="557" w:type="dxa"/>
            <w:gridSpan w:val="2"/>
            <w:tcBorders>
              <w:left w:val="single" w:sz="12" w:space="0" w:color="auto"/>
              <w:right w:val="single" w:sz="4" w:space="0" w:color="auto"/>
            </w:tcBorders>
            <w:textDirection w:val="btLr"/>
          </w:tcPr>
          <w:p w:rsidR="00717F31" w:rsidRPr="00717F31" w:rsidRDefault="00717F31" w:rsidP="00717F31">
            <w:pPr>
              <w:spacing w:after="0" w:line="240" w:lineRule="auto"/>
              <w:ind w:left="113" w:right="113"/>
              <w:rPr>
                <w:rFonts w:ascii="Times New Roman" w:eastAsiaTheme="minorEastAsia" w:hAnsi="Times New Roman" w:cstheme="minorBidi"/>
                <w:sz w:val="14"/>
                <w:szCs w:val="14"/>
              </w:rPr>
            </w:pPr>
            <w:r w:rsidRPr="00717F31">
              <w:rPr>
                <w:rFonts w:ascii="Times New Roman" w:eastAsiaTheme="minorEastAsia" w:hAnsi="Times New Roman" w:cstheme="minorBidi"/>
                <w:b/>
                <w:sz w:val="14"/>
                <w:szCs w:val="14"/>
              </w:rPr>
              <w:t>ИТОГО</w:t>
            </w:r>
          </w:p>
          <w:p w:rsidR="00717F31" w:rsidRPr="00717F31" w:rsidRDefault="00717F31" w:rsidP="00717F31">
            <w:pPr>
              <w:spacing w:after="0"/>
              <w:ind w:left="113" w:right="113"/>
              <w:rPr>
                <w:rFonts w:ascii="Times New Roman" w:eastAsiaTheme="minorEastAsia" w:hAnsi="Times New Roman" w:cstheme="minorBidi"/>
                <w:b/>
                <w:sz w:val="14"/>
                <w:szCs w:val="14"/>
              </w:rPr>
            </w:pPr>
          </w:p>
        </w:tc>
        <w:tc>
          <w:tcPr>
            <w:tcW w:w="567" w:type="dxa"/>
            <w:gridSpan w:val="2"/>
            <w:tcBorders>
              <w:left w:val="single" w:sz="6" w:space="0" w:color="auto"/>
              <w:right w:val="single" w:sz="4" w:space="0" w:color="auto"/>
            </w:tcBorders>
            <w:textDirection w:val="btLr"/>
          </w:tcPr>
          <w:p w:rsidR="00717F31" w:rsidRPr="00717F31" w:rsidRDefault="00717F31" w:rsidP="00717F31">
            <w:pPr>
              <w:spacing w:after="0"/>
              <w:ind w:left="113" w:right="113"/>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подтвердили</w:t>
            </w:r>
          </w:p>
        </w:tc>
        <w:tc>
          <w:tcPr>
            <w:tcW w:w="425" w:type="dxa"/>
            <w:gridSpan w:val="2"/>
            <w:tcBorders>
              <w:left w:val="single" w:sz="6" w:space="0" w:color="auto"/>
              <w:right w:val="single" w:sz="4" w:space="0" w:color="auto"/>
            </w:tcBorders>
            <w:textDirection w:val="btLr"/>
          </w:tcPr>
          <w:p w:rsidR="00717F31" w:rsidRPr="00717F31" w:rsidRDefault="00717F31" w:rsidP="00717F31">
            <w:pPr>
              <w:spacing w:after="0"/>
              <w:ind w:left="113" w:right="113"/>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567" w:type="dxa"/>
            <w:gridSpan w:val="2"/>
            <w:tcBorders>
              <w:left w:val="single" w:sz="6" w:space="0" w:color="auto"/>
              <w:right w:val="single" w:sz="4" w:space="0" w:color="auto"/>
            </w:tcBorders>
            <w:textDirection w:val="btLr"/>
          </w:tcPr>
          <w:p w:rsidR="00717F31" w:rsidRPr="00717F31" w:rsidRDefault="00717F31" w:rsidP="00717F31">
            <w:pPr>
              <w:spacing w:after="0"/>
              <w:ind w:left="113" w:right="113"/>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r>
      <w:tr w:rsidR="00717F31" w:rsidRPr="00717F31" w:rsidTr="00CD2FBC">
        <w:trPr>
          <w:cantSplit/>
          <w:trHeight w:val="130"/>
        </w:trPr>
        <w:tc>
          <w:tcPr>
            <w:tcW w:w="1594" w:type="dxa"/>
            <w:tcBorders>
              <w:righ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диплом доктора наук</w:t>
            </w:r>
          </w:p>
        </w:tc>
        <w:tc>
          <w:tcPr>
            <w:tcW w:w="357" w:type="dxa"/>
            <w:tcBorders>
              <w:left w:val="single" w:sz="12" w:space="0" w:color="auto"/>
            </w:tcBorders>
            <w:shd w:val="clear" w:color="auto" w:fill="auto"/>
          </w:tcPr>
          <w:p w:rsidR="00717F31" w:rsidRPr="00717F31" w:rsidRDefault="00717F31" w:rsidP="00717F31">
            <w:pPr>
              <w:spacing w:after="0"/>
              <w:ind w:right="-44"/>
              <w:rPr>
                <w:rFonts w:ascii="Times New Roman" w:eastAsiaTheme="minorEastAsia" w:hAnsi="Times New Roman" w:cstheme="minorBidi"/>
                <w:sz w:val="14"/>
                <w:szCs w:val="14"/>
              </w:rPr>
            </w:pPr>
          </w:p>
        </w:tc>
        <w:tc>
          <w:tcPr>
            <w:tcW w:w="425"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3"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highlight w:val="yellow"/>
              </w:rPr>
            </w:pPr>
          </w:p>
        </w:tc>
        <w:tc>
          <w:tcPr>
            <w:tcW w:w="425" w:type="dxa"/>
            <w:gridSpan w:val="2"/>
          </w:tcPr>
          <w:p w:rsidR="00717F31" w:rsidRPr="00717F31" w:rsidRDefault="00717F31" w:rsidP="00717F31">
            <w:pPr>
              <w:spacing w:after="0"/>
              <w:rPr>
                <w:rFonts w:ascii="Times New Roman" w:eastAsiaTheme="minorEastAsia" w:hAnsi="Times New Roman" w:cstheme="minorBidi"/>
                <w:color w:val="FF0000"/>
                <w:sz w:val="14"/>
                <w:szCs w:val="14"/>
                <w:highlight w:val="yellow"/>
              </w:rPr>
            </w:pPr>
          </w:p>
        </w:tc>
        <w:tc>
          <w:tcPr>
            <w:tcW w:w="425" w:type="dxa"/>
            <w:gridSpan w:val="2"/>
            <w:tcBorders>
              <w:right w:val="thinThickSmallGap" w:sz="24" w:space="0" w:color="auto"/>
            </w:tcBorders>
          </w:tcPr>
          <w:p w:rsidR="00717F31" w:rsidRPr="00717F31" w:rsidRDefault="00717F31" w:rsidP="00717F31">
            <w:pPr>
              <w:spacing w:after="0"/>
              <w:ind w:right="-58"/>
              <w:rPr>
                <w:rFonts w:ascii="Times New Roman" w:eastAsiaTheme="minorEastAsia" w:hAnsi="Times New Roman" w:cstheme="minorBidi"/>
                <w:color w:val="FF0000"/>
                <w:sz w:val="14"/>
                <w:szCs w:val="14"/>
                <w:highlight w:val="yellow"/>
              </w:rPr>
            </w:pPr>
          </w:p>
        </w:tc>
        <w:tc>
          <w:tcPr>
            <w:tcW w:w="563" w:type="dxa"/>
            <w:gridSpan w:val="2"/>
            <w:tcBorders>
              <w:lef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87</w:t>
            </w:r>
          </w:p>
        </w:tc>
        <w:tc>
          <w:tcPr>
            <w:tcW w:w="567"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62</w:t>
            </w:r>
          </w:p>
        </w:tc>
        <w:tc>
          <w:tcPr>
            <w:tcW w:w="425"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24</w:t>
            </w:r>
          </w:p>
        </w:tc>
        <w:tc>
          <w:tcPr>
            <w:tcW w:w="567"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r>
      <w:tr w:rsidR="00717F31" w:rsidRPr="00717F31" w:rsidTr="00CD2FBC">
        <w:trPr>
          <w:cantSplit/>
          <w:trHeight w:val="259"/>
        </w:trPr>
        <w:tc>
          <w:tcPr>
            <w:tcW w:w="1594" w:type="dxa"/>
            <w:tcBorders>
              <w:righ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диплом к/наук</w:t>
            </w:r>
          </w:p>
        </w:tc>
        <w:tc>
          <w:tcPr>
            <w:tcW w:w="357" w:type="dxa"/>
            <w:tcBorders>
              <w:lef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lef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3"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ind w:right="-11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ind w:right="-11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ind w:right="-11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ind w:right="-11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ind w:right="-11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ind w:right="-11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ind w:right="-11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ind w:right="-11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shd w:val="clear" w:color="auto" w:fill="auto"/>
          </w:tcPr>
          <w:p w:rsidR="00717F31" w:rsidRPr="00717F31" w:rsidRDefault="00717F31" w:rsidP="00717F31">
            <w:pPr>
              <w:spacing w:after="0"/>
              <w:ind w:right="-11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304</w:t>
            </w:r>
          </w:p>
        </w:tc>
        <w:tc>
          <w:tcPr>
            <w:tcW w:w="567"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302</w:t>
            </w:r>
          </w:p>
        </w:tc>
        <w:tc>
          <w:tcPr>
            <w:tcW w:w="425"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c>
          <w:tcPr>
            <w:tcW w:w="567"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r>
      <w:tr w:rsidR="00717F31" w:rsidRPr="00717F31" w:rsidTr="00CD2FBC">
        <w:trPr>
          <w:cantSplit/>
          <w:trHeight w:val="55"/>
        </w:trPr>
        <w:tc>
          <w:tcPr>
            <w:tcW w:w="1594" w:type="dxa"/>
            <w:tcBorders>
              <w:righ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Аттестат  профессора</w:t>
            </w:r>
          </w:p>
        </w:tc>
        <w:tc>
          <w:tcPr>
            <w:tcW w:w="357" w:type="dxa"/>
            <w:tcBorders>
              <w:lef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shd w:val="clear" w:color="auto" w:fill="auto"/>
          </w:tcPr>
          <w:p w:rsidR="00717F31" w:rsidRPr="00717F31" w:rsidRDefault="00717F31" w:rsidP="00717F31">
            <w:pPr>
              <w:spacing w:after="0"/>
              <w:ind w:left="34" w:right="-108" w:hanging="34"/>
              <w:rPr>
                <w:rFonts w:ascii="Times New Roman" w:eastAsiaTheme="minorEastAsia" w:hAnsi="Times New Roman" w:cstheme="minorBidi"/>
                <w:sz w:val="14"/>
                <w:szCs w:val="14"/>
              </w:rPr>
            </w:pPr>
          </w:p>
        </w:tc>
        <w:tc>
          <w:tcPr>
            <w:tcW w:w="425"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3"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color w:val="FF0000"/>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color w:val="FF0000"/>
                <w:sz w:val="14"/>
                <w:szCs w:val="14"/>
              </w:rPr>
            </w:pPr>
          </w:p>
        </w:tc>
        <w:tc>
          <w:tcPr>
            <w:tcW w:w="563" w:type="dxa"/>
            <w:gridSpan w:val="2"/>
            <w:tcBorders>
              <w:lef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40</w:t>
            </w:r>
          </w:p>
        </w:tc>
        <w:tc>
          <w:tcPr>
            <w:tcW w:w="567"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38</w:t>
            </w:r>
          </w:p>
        </w:tc>
        <w:tc>
          <w:tcPr>
            <w:tcW w:w="425"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p>
        </w:tc>
        <w:tc>
          <w:tcPr>
            <w:tcW w:w="567"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r>
      <w:tr w:rsidR="00717F31" w:rsidRPr="00717F31" w:rsidTr="00CD2FBC">
        <w:trPr>
          <w:cantSplit/>
          <w:trHeight w:val="192"/>
        </w:trPr>
        <w:tc>
          <w:tcPr>
            <w:tcW w:w="1594" w:type="dxa"/>
            <w:tcBorders>
              <w:righ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аттестат доцента</w:t>
            </w:r>
          </w:p>
        </w:tc>
        <w:tc>
          <w:tcPr>
            <w:tcW w:w="357" w:type="dxa"/>
            <w:tcBorders>
              <w:lef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3" w:type="dxa"/>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shd w:val="clear" w:color="auto" w:fill="auto"/>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color w:val="FF0000"/>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color w:val="FF0000"/>
                <w:sz w:val="14"/>
                <w:szCs w:val="14"/>
              </w:rPr>
            </w:pPr>
          </w:p>
        </w:tc>
        <w:tc>
          <w:tcPr>
            <w:tcW w:w="563" w:type="dxa"/>
            <w:gridSpan w:val="2"/>
            <w:tcBorders>
              <w:left w:val="single" w:sz="12" w:space="0" w:color="auto"/>
            </w:tcBorders>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173</w:t>
            </w:r>
          </w:p>
        </w:tc>
        <w:tc>
          <w:tcPr>
            <w:tcW w:w="567"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171</w:t>
            </w:r>
          </w:p>
        </w:tc>
        <w:tc>
          <w:tcPr>
            <w:tcW w:w="425"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c>
          <w:tcPr>
            <w:tcW w:w="567" w:type="dxa"/>
            <w:gridSpan w:val="2"/>
            <w:shd w:val="clear" w:color="auto" w:fill="auto"/>
          </w:tcPr>
          <w:p w:rsidR="00717F31" w:rsidRPr="00717F31" w:rsidRDefault="00717F31" w:rsidP="00717F31">
            <w:pPr>
              <w:spacing w:after="0"/>
              <w:rPr>
                <w:rFonts w:ascii="Times New Roman" w:eastAsiaTheme="minorEastAsia" w:hAnsi="Times New Roman" w:cstheme="minorBidi"/>
                <w:b/>
                <w:sz w:val="14"/>
                <w:szCs w:val="14"/>
              </w:rPr>
            </w:pPr>
          </w:p>
        </w:tc>
      </w:tr>
      <w:tr w:rsidR="00717F31" w:rsidRPr="00717F31" w:rsidTr="00CD2FBC">
        <w:trPr>
          <w:cantSplit/>
          <w:trHeight w:val="54"/>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 xml:space="preserve">диплом ВПО </w:t>
            </w:r>
            <w:proofErr w:type="spellStart"/>
            <w:r w:rsidRPr="00717F31">
              <w:rPr>
                <w:rFonts w:ascii="Times New Roman" w:eastAsiaTheme="minorEastAsia" w:hAnsi="Times New Roman" w:cstheme="minorBidi"/>
                <w:sz w:val="14"/>
                <w:szCs w:val="14"/>
              </w:rPr>
              <w:t>специал</w:t>
            </w:r>
            <w:proofErr w:type="spellEnd"/>
            <w:r w:rsidRPr="00717F31">
              <w:rPr>
                <w:rFonts w:ascii="Times New Roman" w:eastAsiaTheme="minorEastAsia" w:hAnsi="Times New Roman" w:cstheme="minorBidi"/>
                <w:sz w:val="14"/>
                <w:szCs w:val="14"/>
              </w:rPr>
              <w:t>.</w:t>
            </w:r>
          </w:p>
        </w:tc>
        <w:tc>
          <w:tcPr>
            <w:tcW w:w="357" w:type="dxa"/>
            <w:tcBorders>
              <w:left w:val="single" w:sz="12"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7</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7</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5</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5</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6" w:type="dxa"/>
            <w:gridSpan w:val="2"/>
            <w:tcBorders>
              <w:left w:val="single" w:sz="18"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13</w:t>
            </w:r>
          </w:p>
        </w:tc>
        <w:tc>
          <w:tcPr>
            <w:tcW w:w="425" w:type="dxa"/>
            <w:gridSpan w:val="2"/>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13</w:t>
            </w:r>
          </w:p>
        </w:tc>
        <w:tc>
          <w:tcPr>
            <w:tcW w:w="425" w:type="dxa"/>
            <w:gridSpan w:val="2"/>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ind w:right="-108"/>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2608</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2310</w:t>
            </w:r>
          </w:p>
        </w:tc>
        <w:tc>
          <w:tcPr>
            <w:tcW w:w="425" w:type="dxa"/>
            <w:gridSpan w:val="2"/>
          </w:tcPr>
          <w:p w:rsidR="00717F31" w:rsidRPr="00717F31" w:rsidRDefault="00717F31" w:rsidP="00717F31">
            <w:pPr>
              <w:spacing w:after="0"/>
              <w:ind w:hanging="114"/>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197</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101</w:t>
            </w:r>
          </w:p>
        </w:tc>
      </w:tr>
      <w:tr w:rsidR="00717F31" w:rsidRPr="00717F31" w:rsidTr="00CD2FBC">
        <w:trPr>
          <w:cantSplit/>
          <w:trHeight w:val="171"/>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Диплом лиценциата</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18</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18</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18</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18</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3343</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1517</w:t>
            </w:r>
          </w:p>
        </w:tc>
        <w:tc>
          <w:tcPr>
            <w:tcW w:w="425" w:type="dxa"/>
            <w:gridSpan w:val="2"/>
          </w:tcPr>
          <w:p w:rsidR="00717F31" w:rsidRPr="00717F31" w:rsidRDefault="00717F31" w:rsidP="00717F31">
            <w:pPr>
              <w:spacing w:after="0"/>
              <w:ind w:left="-107" w:hanging="7"/>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1683</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143</w:t>
            </w:r>
          </w:p>
        </w:tc>
      </w:tr>
      <w:tr w:rsidR="00717F31" w:rsidRPr="00717F31" w:rsidTr="00CD2FBC">
        <w:trPr>
          <w:cantSplit/>
          <w:trHeight w:val="192"/>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диплом бакалавра</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12</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12</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6" w:type="dxa"/>
            <w:tcBorders>
              <w:left w:val="single" w:sz="18" w:space="0" w:color="auto"/>
              <w:right w:val="single" w:sz="2"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13</w:t>
            </w:r>
          </w:p>
        </w:tc>
        <w:tc>
          <w:tcPr>
            <w:tcW w:w="425" w:type="dxa"/>
            <w:gridSpan w:val="2"/>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13</w:t>
            </w:r>
          </w:p>
        </w:tc>
        <w:tc>
          <w:tcPr>
            <w:tcW w:w="425" w:type="dxa"/>
            <w:gridSpan w:val="2"/>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ind w:right="-108"/>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1541</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1442</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60</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39</w:t>
            </w:r>
          </w:p>
        </w:tc>
      </w:tr>
      <w:tr w:rsidR="00717F31" w:rsidRPr="00717F31" w:rsidTr="00CD2FBC">
        <w:trPr>
          <w:cantSplit/>
          <w:trHeight w:val="247"/>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диплом ВПО с сокращ. сроком</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ind w:right="-108" w:hanging="134"/>
              <w:jc w:val="center"/>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113</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33</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71</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9</w:t>
            </w:r>
          </w:p>
        </w:tc>
      </w:tr>
      <w:tr w:rsidR="00717F31" w:rsidRPr="00717F31" w:rsidTr="00CD2FBC">
        <w:trPr>
          <w:cantSplit/>
          <w:trHeight w:val="171"/>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диплом магистра</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5</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5</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2</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2</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283"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8</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8</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518</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399</w:t>
            </w:r>
          </w:p>
        </w:tc>
        <w:tc>
          <w:tcPr>
            <w:tcW w:w="425" w:type="dxa"/>
            <w:gridSpan w:val="2"/>
          </w:tcPr>
          <w:p w:rsidR="00717F31" w:rsidRPr="00717F31" w:rsidRDefault="00717F31" w:rsidP="00717F31">
            <w:pPr>
              <w:spacing w:after="0"/>
              <w:ind w:hanging="114"/>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111</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8</w:t>
            </w:r>
          </w:p>
        </w:tc>
      </w:tr>
      <w:tr w:rsidR="00717F31" w:rsidRPr="00717F31" w:rsidTr="00CD2FBC">
        <w:trPr>
          <w:cantSplit/>
          <w:trHeight w:val="192"/>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диплом СПО</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3</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3</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2</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2</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6</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6</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708</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691</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15</w:t>
            </w:r>
          </w:p>
        </w:tc>
      </w:tr>
      <w:tr w:rsidR="00717F31" w:rsidRPr="00717F31" w:rsidTr="00CD2FBC">
        <w:trPr>
          <w:cantSplit/>
          <w:trHeight w:val="43"/>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диплом НПО</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3</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2</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3</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2</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110</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100</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7</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r>
      <w:tr w:rsidR="00717F31" w:rsidRPr="00717F31" w:rsidTr="00CD2FBC">
        <w:trPr>
          <w:cantSplit/>
          <w:trHeight w:val="119"/>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профессиональная подготовка</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12</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12</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13</w:t>
            </w:r>
          </w:p>
        </w:tc>
        <w:tc>
          <w:tcPr>
            <w:tcW w:w="425" w:type="dxa"/>
            <w:gridSpan w:val="2"/>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13</w:t>
            </w:r>
          </w:p>
        </w:tc>
        <w:tc>
          <w:tcPr>
            <w:tcW w:w="425" w:type="dxa"/>
            <w:gridSpan w:val="2"/>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ind w:right="-108"/>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153</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146</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7</w:t>
            </w:r>
          </w:p>
        </w:tc>
      </w:tr>
      <w:tr w:rsidR="00717F31" w:rsidRPr="00717F31" w:rsidTr="00CD2FBC">
        <w:trPr>
          <w:cantSplit/>
          <w:trHeight w:val="351"/>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аттестат о среднем (полном) общем образовании</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312</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297</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15</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highlight w:val="yellow"/>
              </w:rPr>
            </w:pPr>
          </w:p>
        </w:tc>
      </w:tr>
      <w:tr w:rsidR="00717F31" w:rsidRPr="00717F31" w:rsidTr="00CD2FBC">
        <w:trPr>
          <w:cantSplit/>
          <w:trHeight w:val="364"/>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аттестат об основном общем  образовании</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925</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830</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94</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r>
      <w:tr w:rsidR="00717F31" w:rsidRPr="00717F31" w:rsidTr="00CD2FBC">
        <w:trPr>
          <w:cantSplit/>
          <w:trHeight w:val="171"/>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академическая справка</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140</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135</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5</w:t>
            </w:r>
          </w:p>
        </w:tc>
      </w:tr>
      <w:tr w:rsidR="00717F31" w:rsidRPr="00717F31" w:rsidTr="00CD2FBC">
        <w:trPr>
          <w:cantSplit/>
          <w:trHeight w:val="192"/>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неполное в/о</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84</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73</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10</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r>
      <w:tr w:rsidR="00717F31" w:rsidRPr="00717F31" w:rsidTr="00CD2FBC">
        <w:trPr>
          <w:cantSplit/>
          <w:trHeight w:val="249"/>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удостоверение/сертификат  к диплому</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22</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21</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r>
      <w:tr w:rsidR="00717F31" w:rsidRPr="00717F31" w:rsidTr="00CD2FBC">
        <w:trPr>
          <w:cantSplit/>
          <w:trHeight w:val="217"/>
        </w:trPr>
        <w:tc>
          <w:tcPr>
            <w:tcW w:w="1594" w:type="dxa"/>
            <w:tcBorders>
              <w:top w:val="single" w:sz="2" w:space="0" w:color="auto"/>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 xml:space="preserve">диплом о </w:t>
            </w:r>
            <w:proofErr w:type="spellStart"/>
            <w:r w:rsidRPr="00717F31">
              <w:rPr>
                <w:rFonts w:ascii="Times New Roman" w:eastAsiaTheme="minorEastAsia" w:hAnsi="Times New Roman" w:cstheme="minorBidi"/>
                <w:sz w:val="14"/>
                <w:szCs w:val="14"/>
              </w:rPr>
              <w:t>профессиональн</w:t>
            </w:r>
            <w:proofErr w:type="spellEnd"/>
            <w:r w:rsidRPr="00717F31">
              <w:rPr>
                <w:rFonts w:ascii="Times New Roman" w:eastAsiaTheme="minorEastAsia" w:hAnsi="Times New Roman" w:cstheme="minorBidi"/>
                <w:sz w:val="14"/>
                <w:szCs w:val="14"/>
              </w:rPr>
              <w:t>. переподготовке</w:t>
            </w:r>
          </w:p>
        </w:tc>
        <w:tc>
          <w:tcPr>
            <w:tcW w:w="357" w:type="dxa"/>
            <w:tcBorders>
              <w:top w:val="single" w:sz="2" w:space="0" w:color="auto"/>
              <w:left w:val="single" w:sz="12" w:space="0" w:color="auto"/>
            </w:tcBorders>
          </w:tcPr>
          <w:p w:rsidR="00717F31" w:rsidRPr="00717F31" w:rsidRDefault="00717F31" w:rsidP="00717F31">
            <w:pPr>
              <w:spacing w:after="0"/>
              <w:jc w:val="center"/>
              <w:rPr>
                <w:rFonts w:ascii="Times New Roman" w:eastAsiaTheme="minorEastAsia" w:hAnsi="Times New Roman" w:cstheme="minorBidi"/>
                <w:sz w:val="14"/>
                <w:szCs w:val="14"/>
              </w:rPr>
            </w:pPr>
          </w:p>
        </w:tc>
        <w:tc>
          <w:tcPr>
            <w:tcW w:w="425" w:type="dxa"/>
            <w:tcBorders>
              <w:top w:val="single" w:sz="2" w:space="0" w:color="auto"/>
            </w:tcBorders>
          </w:tcPr>
          <w:p w:rsidR="00717F31" w:rsidRPr="00717F31" w:rsidRDefault="00717F31" w:rsidP="00717F31">
            <w:pPr>
              <w:spacing w:after="0"/>
              <w:jc w:val="center"/>
              <w:rPr>
                <w:rFonts w:ascii="Times New Roman" w:eastAsiaTheme="minorEastAsia" w:hAnsi="Times New Roman" w:cstheme="minorBidi"/>
                <w:sz w:val="14"/>
                <w:szCs w:val="14"/>
              </w:rPr>
            </w:pPr>
          </w:p>
        </w:tc>
        <w:tc>
          <w:tcPr>
            <w:tcW w:w="426" w:type="dxa"/>
            <w:tcBorders>
              <w:top w:val="single" w:sz="2" w:space="0" w:color="auto"/>
            </w:tcBorders>
          </w:tcPr>
          <w:p w:rsidR="00717F31" w:rsidRPr="00717F31" w:rsidRDefault="00717F31" w:rsidP="00717F31">
            <w:pPr>
              <w:spacing w:after="0"/>
              <w:jc w:val="center"/>
              <w:rPr>
                <w:rFonts w:ascii="Times New Roman" w:eastAsiaTheme="minorEastAsia" w:hAnsi="Times New Roman" w:cstheme="minorBidi"/>
                <w:sz w:val="14"/>
                <w:szCs w:val="14"/>
              </w:rPr>
            </w:pPr>
          </w:p>
        </w:tc>
        <w:tc>
          <w:tcPr>
            <w:tcW w:w="425" w:type="dxa"/>
            <w:tcBorders>
              <w:top w:val="single" w:sz="2" w:space="0" w:color="auto"/>
              <w:right w:val="single" w:sz="18" w:space="0" w:color="auto"/>
            </w:tcBorders>
          </w:tcPr>
          <w:p w:rsidR="00717F31" w:rsidRPr="00717F31" w:rsidRDefault="00717F31" w:rsidP="00717F31">
            <w:pPr>
              <w:spacing w:after="0"/>
              <w:jc w:val="center"/>
              <w:rPr>
                <w:rFonts w:ascii="Times New Roman" w:eastAsiaTheme="minorEastAsia" w:hAnsi="Times New Roman" w:cstheme="minorBidi"/>
                <w:sz w:val="14"/>
                <w:szCs w:val="14"/>
              </w:rPr>
            </w:pPr>
          </w:p>
        </w:tc>
        <w:tc>
          <w:tcPr>
            <w:tcW w:w="425" w:type="dxa"/>
            <w:tcBorders>
              <w:top w:val="single" w:sz="2" w:space="0" w:color="auto"/>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tcBorders>
              <w:top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top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top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3" w:type="dxa"/>
            <w:tcBorders>
              <w:top w:val="single" w:sz="2" w:space="0" w:color="auto"/>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top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top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top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top w:val="single" w:sz="2" w:space="0" w:color="auto"/>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tcBorders>
              <w:top w:val="single" w:sz="2" w:space="0" w:color="auto"/>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Borders>
              <w:top w:val="single" w:sz="2" w:space="0" w:color="auto"/>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4" w:type="dxa"/>
            <w:tcBorders>
              <w:top w:val="single" w:sz="2" w:space="0" w:color="auto"/>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2" w:type="dxa"/>
            <w:gridSpan w:val="2"/>
            <w:tcBorders>
              <w:top w:val="single" w:sz="2" w:space="0" w:color="auto"/>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top w:val="single" w:sz="2" w:space="0" w:color="auto"/>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top w:val="single" w:sz="2" w:space="0" w:color="auto"/>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top w:val="single" w:sz="2" w:space="0" w:color="auto"/>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top w:val="single" w:sz="2" w:space="0" w:color="auto"/>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top w:val="single" w:sz="2" w:space="0" w:color="auto"/>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top w:val="single" w:sz="2" w:space="0" w:color="auto"/>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top w:val="single" w:sz="2" w:space="0" w:color="auto"/>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top w:val="single" w:sz="2" w:space="0" w:color="auto"/>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2</w:t>
            </w:r>
          </w:p>
        </w:tc>
        <w:tc>
          <w:tcPr>
            <w:tcW w:w="425" w:type="dxa"/>
            <w:gridSpan w:val="2"/>
            <w:tcBorders>
              <w:top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2</w:t>
            </w:r>
          </w:p>
        </w:tc>
        <w:tc>
          <w:tcPr>
            <w:tcW w:w="425" w:type="dxa"/>
            <w:gridSpan w:val="2"/>
            <w:tcBorders>
              <w:top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top w:val="single" w:sz="2" w:space="0" w:color="auto"/>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top w:val="single" w:sz="2" w:space="0" w:color="auto"/>
              <w:left w:val="single" w:sz="12" w:space="0" w:color="auto"/>
              <w:bottom w:val="single" w:sz="4"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180</w:t>
            </w:r>
          </w:p>
        </w:tc>
        <w:tc>
          <w:tcPr>
            <w:tcW w:w="567" w:type="dxa"/>
            <w:gridSpan w:val="2"/>
            <w:tcBorders>
              <w:top w:val="single" w:sz="2" w:space="0" w:color="auto"/>
              <w:bottom w:val="single" w:sz="4"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178</w:t>
            </w:r>
          </w:p>
        </w:tc>
        <w:tc>
          <w:tcPr>
            <w:tcW w:w="425" w:type="dxa"/>
            <w:gridSpan w:val="2"/>
            <w:tcBorders>
              <w:top w:val="single" w:sz="2" w:space="0" w:color="auto"/>
              <w:bottom w:val="single" w:sz="4"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c>
          <w:tcPr>
            <w:tcW w:w="567" w:type="dxa"/>
            <w:gridSpan w:val="2"/>
            <w:tcBorders>
              <w:top w:val="single" w:sz="2" w:space="0" w:color="auto"/>
              <w:bottom w:val="single" w:sz="4"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r>
      <w:tr w:rsidR="00717F31" w:rsidRPr="00717F31" w:rsidTr="00CD2FBC">
        <w:trPr>
          <w:cantSplit/>
          <w:trHeight w:val="364"/>
        </w:trPr>
        <w:tc>
          <w:tcPr>
            <w:tcW w:w="1594" w:type="dxa"/>
            <w:tcBorders>
              <w:right w:val="single" w:sz="12" w:space="0" w:color="auto"/>
            </w:tcBorders>
          </w:tcPr>
          <w:p w:rsidR="00717F31" w:rsidRPr="00717F31" w:rsidRDefault="00717F31" w:rsidP="00717F31">
            <w:pPr>
              <w:spacing w:after="0"/>
              <w:ind w:right="-182"/>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удостоверение об окончании ординатуры,</w:t>
            </w:r>
          </w:p>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резидентуры</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extDirection w:val="btLr"/>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extDirection w:val="btLr"/>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extDirection w:val="btLr"/>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extDirection w:val="btLr"/>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extDirection w:val="btLr"/>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extDirection w:val="btLr"/>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67</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65</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r>
      <w:tr w:rsidR="00717F31" w:rsidRPr="00717F31" w:rsidTr="00CD2FBC">
        <w:trPr>
          <w:cantSplit/>
          <w:trHeight w:val="38"/>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roofErr w:type="spellStart"/>
            <w:r w:rsidRPr="00717F31">
              <w:rPr>
                <w:rFonts w:ascii="Times New Roman" w:eastAsiaTheme="minorEastAsia" w:hAnsi="Times New Roman" w:cstheme="minorBidi"/>
                <w:sz w:val="14"/>
                <w:szCs w:val="14"/>
              </w:rPr>
              <w:t>Допол</w:t>
            </w:r>
            <w:proofErr w:type="spellEnd"/>
            <w:r w:rsidRPr="00717F31">
              <w:rPr>
                <w:rFonts w:ascii="Times New Roman" w:eastAsiaTheme="minorEastAsia" w:hAnsi="Times New Roman" w:cstheme="minorBidi"/>
                <w:sz w:val="14"/>
                <w:szCs w:val="14"/>
              </w:rPr>
              <w:t>. к ВПО</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10</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9</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highlight w:val="yellow"/>
              </w:rPr>
            </w:pPr>
          </w:p>
        </w:tc>
      </w:tr>
      <w:tr w:rsidR="00717F31" w:rsidRPr="00717F31" w:rsidTr="00CD2FBC">
        <w:trPr>
          <w:cantSplit/>
          <w:trHeight w:val="47"/>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roofErr w:type="spellStart"/>
            <w:r w:rsidRPr="00717F31">
              <w:rPr>
                <w:rFonts w:ascii="Times New Roman" w:eastAsiaTheme="minorEastAsia" w:hAnsi="Times New Roman" w:cstheme="minorBidi"/>
                <w:sz w:val="14"/>
                <w:szCs w:val="14"/>
              </w:rPr>
              <w:t>Ат</w:t>
            </w:r>
            <w:proofErr w:type="spellEnd"/>
            <w:r w:rsidRPr="00717F31">
              <w:rPr>
                <w:rFonts w:ascii="Times New Roman" w:eastAsiaTheme="minorEastAsia" w:hAnsi="Times New Roman" w:cstheme="minorBidi"/>
                <w:sz w:val="14"/>
                <w:szCs w:val="14"/>
              </w:rPr>
              <w:t>-т СКОШИ</w:t>
            </w:r>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ind w:right="-99"/>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highlight w:val="yellow"/>
              </w:rPr>
            </w:pP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highlight w:val="yellow"/>
              </w:rPr>
            </w:pPr>
          </w:p>
        </w:tc>
      </w:tr>
      <w:tr w:rsidR="00717F31" w:rsidRPr="00717F31" w:rsidTr="00CD2FBC">
        <w:trPr>
          <w:cantSplit/>
          <w:trHeight w:val="48"/>
        </w:trPr>
        <w:tc>
          <w:tcPr>
            <w:tcW w:w="1594" w:type="dxa"/>
            <w:tcBorders>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roofErr w:type="spellStart"/>
            <w:r w:rsidRPr="00717F31">
              <w:rPr>
                <w:rFonts w:ascii="Times New Roman" w:eastAsiaTheme="minorEastAsia" w:hAnsi="Times New Roman" w:cstheme="minorBidi"/>
                <w:sz w:val="14"/>
                <w:szCs w:val="14"/>
              </w:rPr>
              <w:t>Повыш.квалиф</w:t>
            </w:r>
            <w:proofErr w:type="spellEnd"/>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6" w:type="dxa"/>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1</w:t>
            </w: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r w:rsidRPr="00717F31">
              <w:rPr>
                <w:rFonts w:ascii="Times New Roman" w:eastAsiaTheme="minorEastAsia" w:hAnsi="Times New Roman" w:cstheme="minorBidi"/>
                <w:sz w:val="14"/>
                <w:szCs w:val="14"/>
              </w:rPr>
              <w:t>-</w:t>
            </w: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69</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68</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r>
      <w:tr w:rsidR="00717F31" w:rsidRPr="00717F31" w:rsidTr="00CD2FBC">
        <w:trPr>
          <w:cantSplit/>
          <w:trHeight w:val="85"/>
        </w:trPr>
        <w:tc>
          <w:tcPr>
            <w:tcW w:w="1594" w:type="dxa"/>
            <w:tcBorders>
              <w:bottom w:val="single" w:sz="4" w:space="0" w:color="auto"/>
              <w:righ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roofErr w:type="spellStart"/>
            <w:r w:rsidRPr="00717F31">
              <w:rPr>
                <w:rFonts w:ascii="Times New Roman" w:eastAsiaTheme="minorEastAsia" w:hAnsi="Times New Roman" w:cstheme="minorBidi"/>
                <w:sz w:val="14"/>
                <w:szCs w:val="14"/>
              </w:rPr>
              <w:t>Ат</w:t>
            </w:r>
            <w:proofErr w:type="spellEnd"/>
            <w:r w:rsidRPr="00717F31">
              <w:rPr>
                <w:rFonts w:ascii="Times New Roman" w:eastAsiaTheme="minorEastAsia" w:hAnsi="Times New Roman" w:cstheme="minorBidi"/>
                <w:sz w:val="14"/>
                <w:szCs w:val="14"/>
              </w:rPr>
              <w:t xml:space="preserve">-т ассистента  </w:t>
            </w:r>
            <w:proofErr w:type="spellStart"/>
            <w:r w:rsidRPr="00717F31">
              <w:rPr>
                <w:rFonts w:ascii="Times New Roman" w:eastAsiaTheme="minorEastAsia" w:hAnsi="Times New Roman" w:cstheme="minorBidi"/>
                <w:sz w:val="14"/>
                <w:szCs w:val="14"/>
              </w:rPr>
              <w:t>професора</w:t>
            </w:r>
            <w:proofErr w:type="spellEnd"/>
          </w:p>
        </w:tc>
        <w:tc>
          <w:tcPr>
            <w:tcW w:w="357" w:type="dxa"/>
            <w:tcBorders>
              <w:left w:val="single" w:sz="1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Pr>
          <w:p w:rsidR="00717F31" w:rsidRPr="00717F31" w:rsidRDefault="00717F31" w:rsidP="00717F31">
            <w:pPr>
              <w:spacing w:after="0"/>
              <w:rPr>
                <w:rFonts w:ascii="Times New Roman" w:eastAsiaTheme="minorEastAsia" w:hAnsi="Times New Roman" w:cstheme="minorBidi"/>
                <w:sz w:val="14"/>
                <w:szCs w:val="14"/>
              </w:rPr>
            </w:pPr>
          </w:p>
        </w:tc>
        <w:tc>
          <w:tcPr>
            <w:tcW w:w="426" w:type="dxa"/>
            <w:textDirection w:val="btLr"/>
            <w:vAlign w:val="center"/>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right w:val="single" w:sz="18" w:space="0" w:color="auto"/>
            </w:tcBorders>
            <w:textDirection w:val="btLr"/>
          </w:tcPr>
          <w:p w:rsidR="00717F31" w:rsidRPr="00717F31" w:rsidRDefault="00717F31" w:rsidP="00717F31">
            <w:pPr>
              <w:spacing w:after="0"/>
              <w:rPr>
                <w:rFonts w:ascii="Times New Roman" w:eastAsiaTheme="minorEastAsia" w:hAnsi="Times New Roman" w:cstheme="minorBidi"/>
                <w:sz w:val="14"/>
                <w:szCs w:val="14"/>
              </w:rPr>
            </w:pPr>
          </w:p>
        </w:tc>
        <w:tc>
          <w:tcPr>
            <w:tcW w:w="283" w:type="dxa"/>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Pr>
          <w:p w:rsidR="00717F31" w:rsidRPr="00717F31" w:rsidRDefault="00717F31" w:rsidP="00717F31">
            <w:pPr>
              <w:spacing w:after="0"/>
              <w:rPr>
                <w:rFonts w:ascii="Times New Roman" w:eastAsiaTheme="minorEastAsia" w:hAnsi="Times New Roman" w:cstheme="minorBidi"/>
                <w:sz w:val="14"/>
                <w:szCs w:val="14"/>
              </w:rPr>
            </w:pPr>
          </w:p>
        </w:tc>
        <w:tc>
          <w:tcPr>
            <w:tcW w:w="283" w:type="dxa"/>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18"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4" w:space="0" w:color="auto"/>
              <w:right w:val="single" w:sz="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4" w:type="dxa"/>
            <w:tcBorders>
              <w:left w:val="single" w:sz="4"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sz w:val="14"/>
                <w:szCs w:val="14"/>
              </w:rPr>
            </w:pP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sz w:val="14"/>
                <w:szCs w:val="14"/>
              </w:rPr>
            </w:pPr>
          </w:p>
        </w:tc>
        <w:tc>
          <w:tcPr>
            <w:tcW w:w="563" w:type="dxa"/>
            <w:gridSpan w:val="2"/>
            <w:tcBorders>
              <w:lef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rPr>
            </w:pP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w:t>
            </w:r>
          </w:p>
        </w:tc>
        <w:tc>
          <w:tcPr>
            <w:tcW w:w="567" w:type="dxa"/>
            <w:gridSpan w:val="2"/>
          </w:tcPr>
          <w:p w:rsidR="00717F31" w:rsidRPr="00717F31" w:rsidRDefault="00717F31" w:rsidP="00717F31">
            <w:pPr>
              <w:spacing w:after="0"/>
              <w:rPr>
                <w:rFonts w:ascii="Times New Roman" w:eastAsiaTheme="minorEastAsia" w:hAnsi="Times New Roman" w:cstheme="minorBidi"/>
                <w:b/>
                <w:sz w:val="14"/>
                <w:szCs w:val="14"/>
                <w:highlight w:val="yellow"/>
              </w:rPr>
            </w:pPr>
          </w:p>
        </w:tc>
      </w:tr>
      <w:tr w:rsidR="00717F31" w:rsidRPr="00717F31" w:rsidTr="00CD2FBC">
        <w:trPr>
          <w:cantSplit/>
          <w:trHeight w:val="979"/>
        </w:trPr>
        <w:tc>
          <w:tcPr>
            <w:tcW w:w="1594" w:type="dxa"/>
            <w:tcBorders>
              <w:top w:val="single" w:sz="4" w:space="0" w:color="auto"/>
              <w:left w:val="single" w:sz="4" w:space="0" w:color="auto"/>
              <w:bottom w:val="single" w:sz="4" w:space="0" w:color="auto"/>
              <w:right w:val="single" w:sz="12" w:space="0" w:color="auto"/>
            </w:tcBorders>
          </w:tcPr>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rPr>
                <w:rFonts w:ascii="Times New Roman" w:eastAsiaTheme="minorEastAsia" w:hAnsi="Times New Roman" w:cstheme="minorBidi"/>
                <w:b/>
                <w:sz w:val="14"/>
                <w:szCs w:val="14"/>
              </w:rPr>
            </w:pPr>
          </w:p>
          <w:p w:rsidR="00717F31" w:rsidRPr="00717F31" w:rsidRDefault="00717F31" w:rsidP="00717F31">
            <w:pPr>
              <w:spacing w:after="0" w:line="240" w:lineRule="auto"/>
              <w:rPr>
                <w:rFonts w:ascii="Times New Roman" w:eastAsiaTheme="minorEastAsia" w:hAnsi="Times New Roman" w:cstheme="minorBidi"/>
                <w:b/>
                <w:sz w:val="14"/>
                <w:szCs w:val="14"/>
              </w:rPr>
            </w:pPr>
          </w:p>
        </w:tc>
        <w:tc>
          <w:tcPr>
            <w:tcW w:w="357" w:type="dxa"/>
            <w:tcBorders>
              <w:left w:val="single" w:sz="12"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ВСЕГО</w:t>
            </w:r>
          </w:p>
        </w:tc>
        <w:tc>
          <w:tcPr>
            <w:tcW w:w="425" w:type="dxa"/>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подтвердили</w:t>
            </w:r>
          </w:p>
        </w:tc>
        <w:tc>
          <w:tcPr>
            <w:tcW w:w="426" w:type="dxa"/>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425" w:type="dxa"/>
            <w:tcBorders>
              <w:right w:val="single" w:sz="18"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c>
          <w:tcPr>
            <w:tcW w:w="425" w:type="dxa"/>
            <w:tcBorders>
              <w:left w:val="single" w:sz="18"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ВСЕГО</w:t>
            </w:r>
          </w:p>
        </w:tc>
        <w:tc>
          <w:tcPr>
            <w:tcW w:w="425" w:type="dxa"/>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подтвердили</w:t>
            </w:r>
          </w:p>
        </w:tc>
        <w:tc>
          <w:tcPr>
            <w:tcW w:w="426" w:type="dxa"/>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425" w:type="dxa"/>
            <w:tcBorders>
              <w:right w:val="single" w:sz="18"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c>
          <w:tcPr>
            <w:tcW w:w="283" w:type="dxa"/>
            <w:tcBorders>
              <w:left w:val="single" w:sz="18"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ВСЕГО</w:t>
            </w:r>
          </w:p>
        </w:tc>
        <w:tc>
          <w:tcPr>
            <w:tcW w:w="426" w:type="dxa"/>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подтвердили</w:t>
            </w:r>
          </w:p>
        </w:tc>
        <w:tc>
          <w:tcPr>
            <w:tcW w:w="283" w:type="dxa"/>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284" w:type="dxa"/>
            <w:tcBorders>
              <w:right w:val="single" w:sz="18"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c>
          <w:tcPr>
            <w:tcW w:w="425" w:type="dxa"/>
            <w:tcBorders>
              <w:left w:val="single" w:sz="18" w:space="0" w:color="auto"/>
              <w:right w:val="single" w:sz="4"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ВСЕГО</w:t>
            </w:r>
          </w:p>
        </w:tc>
        <w:tc>
          <w:tcPr>
            <w:tcW w:w="425" w:type="dxa"/>
            <w:tcBorders>
              <w:left w:val="single" w:sz="4" w:space="0" w:color="auto"/>
              <w:right w:val="single" w:sz="4"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подтвердили</w:t>
            </w:r>
          </w:p>
        </w:tc>
        <w:tc>
          <w:tcPr>
            <w:tcW w:w="426" w:type="dxa"/>
            <w:tcBorders>
              <w:left w:val="single" w:sz="4" w:space="0" w:color="auto"/>
              <w:right w:val="single" w:sz="4"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284" w:type="dxa"/>
            <w:tcBorders>
              <w:left w:val="single" w:sz="4" w:space="0" w:color="auto"/>
              <w:right w:val="single" w:sz="18"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c>
          <w:tcPr>
            <w:tcW w:w="282" w:type="dxa"/>
            <w:gridSpan w:val="2"/>
            <w:tcBorders>
              <w:left w:val="single" w:sz="18" w:space="0" w:color="auto"/>
              <w:right w:val="single" w:sz="2"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ВСЕГО</w:t>
            </w:r>
          </w:p>
        </w:tc>
        <w:tc>
          <w:tcPr>
            <w:tcW w:w="426" w:type="dxa"/>
            <w:tcBorders>
              <w:left w:val="single" w:sz="2" w:space="0" w:color="auto"/>
              <w:right w:val="single" w:sz="2"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подтвердили</w:t>
            </w:r>
          </w:p>
        </w:tc>
        <w:tc>
          <w:tcPr>
            <w:tcW w:w="423" w:type="dxa"/>
            <w:tcBorders>
              <w:left w:val="single" w:sz="2" w:space="0" w:color="auto"/>
              <w:right w:val="single" w:sz="2"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425" w:type="dxa"/>
            <w:gridSpan w:val="2"/>
            <w:tcBorders>
              <w:left w:val="single" w:sz="2" w:space="0" w:color="auto"/>
              <w:right w:val="single" w:sz="18"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c>
          <w:tcPr>
            <w:tcW w:w="426" w:type="dxa"/>
            <w:tcBorders>
              <w:left w:val="single" w:sz="18" w:space="0" w:color="auto"/>
              <w:right w:val="single" w:sz="2"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ВСЕГО</w:t>
            </w:r>
          </w:p>
        </w:tc>
        <w:tc>
          <w:tcPr>
            <w:tcW w:w="426" w:type="dxa"/>
            <w:tcBorders>
              <w:left w:val="single" w:sz="2" w:space="0" w:color="auto"/>
              <w:right w:val="single" w:sz="2"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подтвердили</w:t>
            </w:r>
          </w:p>
        </w:tc>
        <w:tc>
          <w:tcPr>
            <w:tcW w:w="426" w:type="dxa"/>
            <w:tcBorders>
              <w:left w:val="single" w:sz="2" w:space="0" w:color="auto"/>
              <w:right w:val="single" w:sz="2"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426" w:type="dxa"/>
            <w:gridSpan w:val="2"/>
            <w:tcBorders>
              <w:left w:val="single" w:sz="2" w:space="0" w:color="auto"/>
              <w:right w:val="single" w:sz="18"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c>
          <w:tcPr>
            <w:tcW w:w="426" w:type="dxa"/>
            <w:gridSpan w:val="2"/>
            <w:tcBorders>
              <w:left w:val="single" w:sz="18" w:space="0" w:color="auto"/>
            </w:tcBorders>
            <w:textDirection w:val="btL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ВСЕГО</w:t>
            </w:r>
          </w:p>
        </w:tc>
        <w:tc>
          <w:tcPr>
            <w:tcW w:w="425" w:type="dxa"/>
            <w:gridSpan w:val="2"/>
            <w:textDirection w:val="btL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подтвердили</w:t>
            </w:r>
          </w:p>
        </w:tc>
        <w:tc>
          <w:tcPr>
            <w:tcW w:w="425" w:type="dxa"/>
            <w:gridSpan w:val="2"/>
            <w:textDirection w:val="btL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425" w:type="dxa"/>
            <w:gridSpan w:val="2"/>
            <w:tcBorders>
              <w:right w:val="thinThickSmallGap" w:sz="24" w:space="0" w:color="auto"/>
            </w:tcBorders>
            <w:textDirection w:val="btL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c>
          <w:tcPr>
            <w:tcW w:w="563" w:type="dxa"/>
            <w:gridSpan w:val="2"/>
            <w:tcBorders>
              <w:left w:val="single" w:sz="12" w:space="0" w:color="auto"/>
            </w:tcBorders>
            <w:textDirection w:val="btLr"/>
            <w:vAlign w:val="cente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ВСЕГО</w:t>
            </w:r>
          </w:p>
        </w:tc>
        <w:tc>
          <w:tcPr>
            <w:tcW w:w="567" w:type="dxa"/>
            <w:gridSpan w:val="2"/>
            <w:textDirection w:val="btL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подтвердил</w:t>
            </w:r>
          </w:p>
        </w:tc>
        <w:tc>
          <w:tcPr>
            <w:tcW w:w="425" w:type="dxa"/>
            <w:gridSpan w:val="2"/>
            <w:textDirection w:val="btL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понизили</w:t>
            </w:r>
          </w:p>
        </w:tc>
        <w:tc>
          <w:tcPr>
            <w:tcW w:w="567" w:type="dxa"/>
            <w:gridSpan w:val="2"/>
            <w:textDirection w:val="btLr"/>
          </w:tcPr>
          <w:p w:rsidR="00717F31" w:rsidRPr="00717F31" w:rsidRDefault="00717F31" w:rsidP="00717F31">
            <w:pPr>
              <w:spacing w:after="0" w:line="240" w:lineRule="auto"/>
              <w:jc w:val="center"/>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отказано</w:t>
            </w:r>
          </w:p>
        </w:tc>
      </w:tr>
      <w:tr w:rsidR="00717F31" w:rsidRPr="00717F31" w:rsidTr="00CD2FBC">
        <w:trPr>
          <w:cantSplit/>
          <w:trHeight w:val="1134"/>
        </w:trPr>
        <w:tc>
          <w:tcPr>
            <w:tcW w:w="1594" w:type="dxa"/>
            <w:tcBorders>
              <w:top w:val="single" w:sz="4" w:space="0" w:color="auto"/>
              <w:left w:val="single" w:sz="4" w:space="0" w:color="auto"/>
              <w:bottom w:val="single" w:sz="4" w:space="0" w:color="auto"/>
              <w:right w:val="single" w:sz="1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Итого:</w:t>
            </w:r>
          </w:p>
        </w:tc>
        <w:tc>
          <w:tcPr>
            <w:tcW w:w="357" w:type="dxa"/>
            <w:tcBorders>
              <w:left w:val="single" w:sz="12" w:space="0" w:color="auto"/>
            </w:tcBorders>
          </w:tcPr>
          <w:p w:rsidR="00717F31" w:rsidRPr="00717F31" w:rsidRDefault="00717F31" w:rsidP="00717F31">
            <w:pPr>
              <w:spacing w:after="0"/>
              <w:ind w:right="-149"/>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50</w:t>
            </w:r>
          </w:p>
          <w:p w:rsidR="00717F31" w:rsidRPr="00717F31" w:rsidRDefault="00717F31" w:rsidP="00717F31">
            <w:pPr>
              <w:spacing w:after="0"/>
              <w:ind w:right="-149"/>
              <w:rPr>
                <w:rFonts w:ascii="Times New Roman" w:eastAsiaTheme="minorEastAsia" w:hAnsi="Times New Roman" w:cstheme="minorBidi"/>
                <w:b/>
                <w:sz w:val="14"/>
                <w:szCs w:val="14"/>
              </w:rPr>
            </w:pPr>
          </w:p>
        </w:tc>
        <w:tc>
          <w:tcPr>
            <w:tcW w:w="425" w:type="dxa"/>
          </w:tcPr>
          <w:p w:rsidR="00717F31" w:rsidRPr="00717F31" w:rsidRDefault="00717F31" w:rsidP="00717F31">
            <w:pPr>
              <w:spacing w:after="0"/>
              <w:ind w:right="-48"/>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49</w:t>
            </w:r>
          </w:p>
          <w:p w:rsidR="00717F31" w:rsidRPr="00717F31" w:rsidRDefault="00717F31" w:rsidP="00717F31">
            <w:pPr>
              <w:spacing w:after="0"/>
              <w:ind w:right="-48"/>
              <w:rPr>
                <w:rFonts w:ascii="Times New Roman" w:eastAsiaTheme="minorEastAsia" w:hAnsi="Times New Roman" w:cstheme="minorBidi"/>
                <w:b/>
                <w:sz w:val="14"/>
                <w:szCs w:val="14"/>
              </w:rPr>
            </w:pPr>
          </w:p>
        </w:tc>
        <w:tc>
          <w:tcPr>
            <w:tcW w:w="426" w:type="dxa"/>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p w:rsidR="00717F31" w:rsidRPr="00717F31" w:rsidRDefault="00717F31" w:rsidP="00717F31">
            <w:pPr>
              <w:spacing w:after="0"/>
              <w:rPr>
                <w:rFonts w:ascii="Times New Roman" w:eastAsiaTheme="minorEastAsia" w:hAnsi="Times New Roman" w:cstheme="minorBidi"/>
                <w:b/>
                <w:sz w:val="14"/>
                <w:szCs w:val="14"/>
              </w:rPr>
            </w:pPr>
          </w:p>
        </w:tc>
        <w:tc>
          <w:tcPr>
            <w:tcW w:w="425" w:type="dxa"/>
            <w:tcBorders>
              <w:left w:val="single" w:sz="18"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23</w:t>
            </w:r>
          </w:p>
        </w:tc>
        <w:tc>
          <w:tcPr>
            <w:tcW w:w="425" w:type="dxa"/>
          </w:tcPr>
          <w:p w:rsidR="00717F31" w:rsidRPr="00717F31" w:rsidRDefault="00717F31" w:rsidP="00717F31">
            <w:pPr>
              <w:spacing w:after="0"/>
              <w:ind w:right="-108"/>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23</w:t>
            </w:r>
          </w:p>
        </w:tc>
        <w:tc>
          <w:tcPr>
            <w:tcW w:w="426" w:type="dxa"/>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425" w:type="dxa"/>
            <w:tcBorders>
              <w:right w:val="single" w:sz="18"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283" w:type="dxa"/>
            <w:tcBorders>
              <w:left w:val="single" w:sz="18" w:space="0" w:color="auto"/>
            </w:tcBorders>
          </w:tcPr>
          <w:p w:rsidR="00717F31" w:rsidRPr="00717F31" w:rsidRDefault="00717F31" w:rsidP="00717F31">
            <w:pPr>
              <w:spacing w:after="0"/>
              <w:ind w:right="-145"/>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c>
          <w:tcPr>
            <w:tcW w:w="426" w:type="dxa"/>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p w:rsidR="00717F31" w:rsidRPr="00717F31" w:rsidRDefault="00717F31" w:rsidP="00717F31">
            <w:pPr>
              <w:spacing w:after="0"/>
              <w:rPr>
                <w:rFonts w:ascii="Times New Roman" w:eastAsiaTheme="minorEastAsia" w:hAnsi="Times New Roman" w:cstheme="minorBidi"/>
                <w:b/>
                <w:sz w:val="14"/>
                <w:szCs w:val="14"/>
              </w:rPr>
            </w:pPr>
          </w:p>
        </w:tc>
        <w:tc>
          <w:tcPr>
            <w:tcW w:w="283" w:type="dxa"/>
          </w:tcPr>
          <w:p w:rsidR="00717F31" w:rsidRPr="00717F31" w:rsidRDefault="00717F31" w:rsidP="00717F31">
            <w:pPr>
              <w:spacing w:after="0"/>
              <w:ind w:right="-109"/>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284" w:type="dxa"/>
            <w:tcBorders>
              <w:right w:val="single" w:sz="18" w:space="0" w:color="auto"/>
            </w:tcBorders>
          </w:tcPr>
          <w:p w:rsidR="00717F31" w:rsidRPr="00717F31" w:rsidRDefault="00717F31" w:rsidP="00717F31">
            <w:pPr>
              <w:spacing w:after="0"/>
              <w:ind w:right="-145"/>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425" w:type="dxa"/>
            <w:tcBorders>
              <w:left w:val="single" w:sz="18" w:space="0" w:color="auto"/>
              <w:right w:val="single" w:sz="4" w:space="0" w:color="auto"/>
            </w:tcBorders>
          </w:tcPr>
          <w:p w:rsidR="00717F31" w:rsidRPr="00717F31" w:rsidRDefault="00717F31" w:rsidP="00717F31">
            <w:pPr>
              <w:spacing w:after="0"/>
              <w:ind w:right="-145"/>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c>
          <w:tcPr>
            <w:tcW w:w="425" w:type="dxa"/>
            <w:tcBorders>
              <w:left w:val="single" w:sz="4" w:space="0" w:color="auto"/>
              <w:right w:val="single" w:sz="4" w:space="0" w:color="auto"/>
            </w:tcBorders>
          </w:tcPr>
          <w:p w:rsidR="00717F31" w:rsidRPr="00717F31" w:rsidRDefault="00717F31" w:rsidP="00717F31">
            <w:pPr>
              <w:spacing w:after="0"/>
              <w:ind w:right="-145"/>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p w:rsidR="00717F31" w:rsidRPr="00717F31" w:rsidRDefault="00717F31" w:rsidP="00717F31">
            <w:pPr>
              <w:spacing w:after="0"/>
              <w:ind w:right="-145"/>
              <w:rPr>
                <w:rFonts w:ascii="Times New Roman" w:eastAsiaTheme="minorEastAsia" w:hAnsi="Times New Roman" w:cstheme="minorBidi"/>
                <w:b/>
                <w:sz w:val="14"/>
                <w:szCs w:val="14"/>
              </w:rPr>
            </w:pPr>
          </w:p>
        </w:tc>
        <w:tc>
          <w:tcPr>
            <w:tcW w:w="426" w:type="dxa"/>
            <w:tcBorders>
              <w:left w:val="single" w:sz="4" w:space="0" w:color="auto"/>
              <w:right w:val="single" w:sz="4" w:space="0" w:color="auto"/>
            </w:tcBorders>
          </w:tcPr>
          <w:p w:rsidR="00717F31" w:rsidRPr="00717F31" w:rsidRDefault="00717F31" w:rsidP="00717F31">
            <w:pPr>
              <w:spacing w:after="0"/>
              <w:ind w:right="-145"/>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284" w:type="dxa"/>
            <w:tcBorders>
              <w:left w:val="single" w:sz="4" w:space="0" w:color="auto"/>
              <w:right w:val="single" w:sz="18" w:space="0" w:color="auto"/>
            </w:tcBorders>
          </w:tcPr>
          <w:p w:rsidR="00717F31" w:rsidRPr="00717F31" w:rsidRDefault="00717F31" w:rsidP="00717F31">
            <w:pPr>
              <w:spacing w:after="0"/>
              <w:ind w:right="-145"/>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282" w:type="dxa"/>
            <w:gridSpan w:val="2"/>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c>
          <w:tcPr>
            <w:tcW w:w="423"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425"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426" w:type="dxa"/>
            <w:tcBorders>
              <w:left w:val="single" w:sz="18" w:space="0" w:color="auto"/>
              <w:right w:val="single" w:sz="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w:t>
            </w:r>
          </w:p>
        </w:tc>
        <w:tc>
          <w:tcPr>
            <w:tcW w:w="426" w:type="dxa"/>
            <w:tcBorders>
              <w:left w:val="single" w:sz="2" w:space="0" w:color="auto"/>
              <w:right w:val="single" w:sz="2"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426" w:type="dxa"/>
            <w:gridSpan w:val="2"/>
            <w:tcBorders>
              <w:left w:val="single" w:sz="2" w:space="0" w:color="auto"/>
              <w:right w:val="single" w:sz="18"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426" w:type="dxa"/>
            <w:gridSpan w:val="2"/>
            <w:tcBorders>
              <w:left w:val="single" w:sz="18"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80</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79</w:t>
            </w:r>
          </w:p>
        </w:tc>
        <w:tc>
          <w:tcPr>
            <w:tcW w:w="425" w:type="dxa"/>
            <w:gridSpan w:val="2"/>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w:t>
            </w:r>
          </w:p>
        </w:tc>
        <w:tc>
          <w:tcPr>
            <w:tcW w:w="425" w:type="dxa"/>
            <w:gridSpan w:val="2"/>
            <w:tcBorders>
              <w:right w:val="thinThickSmallGap" w:sz="24" w:space="0" w:color="auto"/>
            </w:tcBorders>
          </w:tcPr>
          <w:p w:rsidR="00717F31" w:rsidRPr="00717F31" w:rsidRDefault="00717F31" w:rsidP="00717F31">
            <w:pPr>
              <w:spacing w:after="0"/>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w:t>
            </w:r>
          </w:p>
        </w:tc>
        <w:tc>
          <w:tcPr>
            <w:tcW w:w="563" w:type="dxa"/>
            <w:gridSpan w:val="2"/>
            <w:tcBorders>
              <w:left w:val="single" w:sz="12" w:space="0" w:color="auto"/>
            </w:tcBorders>
            <w:textDirection w:val="btLr"/>
          </w:tcPr>
          <w:p w:rsidR="00717F31" w:rsidRPr="00717F31" w:rsidRDefault="00717F31" w:rsidP="00717F31">
            <w:pPr>
              <w:spacing w:after="0"/>
              <w:ind w:left="113" w:right="113"/>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115111</w:t>
            </w:r>
          </w:p>
          <w:p w:rsidR="00717F31" w:rsidRPr="00717F31" w:rsidRDefault="00717F31" w:rsidP="00717F31">
            <w:pPr>
              <w:spacing w:after="0"/>
              <w:ind w:left="113" w:right="113"/>
              <w:rPr>
                <w:rFonts w:ascii="Times New Roman" w:eastAsiaTheme="minorEastAsia" w:hAnsi="Times New Roman" w:cstheme="minorBidi"/>
                <w:b/>
                <w:sz w:val="14"/>
                <w:szCs w:val="14"/>
              </w:rPr>
            </w:pPr>
          </w:p>
        </w:tc>
        <w:tc>
          <w:tcPr>
            <w:tcW w:w="567" w:type="dxa"/>
            <w:gridSpan w:val="2"/>
            <w:textDirection w:val="btLr"/>
          </w:tcPr>
          <w:p w:rsidR="00717F31" w:rsidRPr="00717F31" w:rsidRDefault="00717F31" w:rsidP="00717F31">
            <w:pPr>
              <w:spacing w:after="0"/>
              <w:ind w:left="113" w:right="113"/>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8888 77,2%</w:t>
            </w:r>
          </w:p>
        </w:tc>
        <w:tc>
          <w:tcPr>
            <w:tcW w:w="425" w:type="dxa"/>
            <w:gridSpan w:val="2"/>
            <w:textDirection w:val="btLr"/>
          </w:tcPr>
          <w:p w:rsidR="00717F31" w:rsidRPr="00717F31" w:rsidRDefault="00717F31" w:rsidP="00717F31">
            <w:pPr>
              <w:spacing w:after="0"/>
              <w:ind w:left="113" w:right="113"/>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2282 19,2%</w:t>
            </w:r>
          </w:p>
        </w:tc>
        <w:tc>
          <w:tcPr>
            <w:tcW w:w="567" w:type="dxa"/>
            <w:gridSpan w:val="2"/>
            <w:textDirection w:val="btLr"/>
          </w:tcPr>
          <w:p w:rsidR="00717F31" w:rsidRPr="00717F31" w:rsidRDefault="00717F31" w:rsidP="00717F31">
            <w:pPr>
              <w:spacing w:after="0"/>
              <w:ind w:left="113" w:right="113"/>
              <w:rPr>
                <w:rFonts w:ascii="Times New Roman" w:eastAsiaTheme="minorEastAsia" w:hAnsi="Times New Roman" w:cstheme="minorBidi"/>
                <w:b/>
                <w:sz w:val="14"/>
                <w:szCs w:val="14"/>
              </w:rPr>
            </w:pPr>
            <w:r w:rsidRPr="00717F31">
              <w:rPr>
                <w:rFonts w:ascii="Times New Roman" w:eastAsiaTheme="minorEastAsia" w:hAnsi="Times New Roman" w:cstheme="minorBidi"/>
                <w:b/>
                <w:sz w:val="14"/>
                <w:szCs w:val="14"/>
              </w:rPr>
              <w:t>341 3%</w:t>
            </w:r>
          </w:p>
        </w:tc>
      </w:tr>
    </w:tbl>
    <w:p w:rsidR="00717F31" w:rsidRPr="00717F31" w:rsidRDefault="00717F31" w:rsidP="00717F31">
      <w:pPr>
        <w:spacing w:after="0" w:line="240" w:lineRule="auto"/>
        <w:rPr>
          <w:rFonts w:ascii="Times New Roman" w:eastAsiaTheme="minorEastAsia" w:hAnsi="Times New Roman" w:cstheme="minorBidi"/>
          <w:b/>
          <w:sz w:val="28"/>
          <w:szCs w:val="28"/>
        </w:rPr>
        <w:sectPr w:rsidR="00717F31" w:rsidRPr="00717F31" w:rsidSect="00CD2FBC">
          <w:type w:val="continuous"/>
          <w:pgSz w:w="16838" w:h="11906" w:orient="landscape"/>
          <w:pgMar w:top="284" w:right="395" w:bottom="142" w:left="709" w:header="720" w:footer="720" w:gutter="0"/>
          <w:cols w:space="720"/>
        </w:sectPr>
      </w:pPr>
    </w:p>
    <w:p w:rsidR="00390E43" w:rsidRDefault="00133B08">
      <w:pPr>
        <w:pStyle w:val="a3"/>
        <w:rPr>
          <w:sz w:val="24"/>
          <w:szCs w:val="24"/>
        </w:rPr>
      </w:pPr>
      <w:r>
        <w:rPr>
          <w:sz w:val="24"/>
          <w:szCs w:val="24"/>
        </w:rPr>
        <w:t>НОСТРИФИКАЦИЯ ДОКУМЕНТОВ ОБ ОБРАЗОВАНИИ</w:t>
      </w:r>
    </w:p>
    <w:p w:rsidR="00390E43" w:rsidRDefault="00390E43">
      <w:pPr>
        <w:pStyle w:val="a3"/>
        <w:rPr>
          <w:sz w:val="24"/>
          <w:szCs w:val="24"/>
        </w:rPr>
      </w:pPr>
    </w:p>
    <w:p w:rsidR="00390E43" w:rsidRDefault="00133B08">
      <w:pPr>
        <w:pStyle w:val="a3"/>
        <w:rPr>
          <w:b w:val="0"/>
          <w:i/>
          <w:sz w:val="24"/>
          <w:szCs w:val="24"/>
        </w:rPr>
      </w:pPr>
      <w:r>
        <w:rPr>
          <w:sz w:val="24"/>
          <w:szCs w:val="24"/>
        </w:rPr>
        <w:t>ПО НАПРАВЛЕНИЯМ за период с 01.01.2003 по  20.12.2019 год</w:t>
      </w:r>
    </w:p>
    <w:tbl>
      <w:tblPr>
        <w:tblStyle w:val="afffffe"/>
        <w:tblW w:w="15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851"/>
        <w:gridCol w:w="708"/>
        <w:gridCol w:w="709"/>
        <w:gridCol w:w="709"/>
        <w:gridCol w:w="567"/>
        <w:gridCol w:w="567"/>
        <w:gridCol w:w="709"/>
        <w:gridCol w:w="567"/>
        <w:gridCol w:w="663"/>
        <w:gridCol w:w="896"/>
        <w:gridCol w:w="850"/>
        <w:gridCol w:w="709"/>
        <w:gridCol w:w="709"/>
        <w:gridCol w:w="709"/>
        <w:gridCol w:w="567"/>
        <w:gridCol w:w="751"/>
        <w:gridCol w:w="852"/>
        <w:gridCol w:w="749"/>
        <w:gridCol w:w="740"/>
      </w:tblGrid>
      <w:tr w:rsidR="00390E43">
        <w:trPr>
          <w:trHeight w:val="379"/>
        </w:trPr>
        <w:tc>
          <w:tcPr>
            <w:tcW w:w="1951" w:type="dxa"/>
            <w:vMerge w:val="restart"/>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Гос-ва </w:t>
            </w:r>
          </w:p>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w:t>
            </w:r>
          </w:p>
        </w:tc>
        <w:tc>
          <w:tcPr>
            <w:tcW w:w="6946" w:type="dxa"/>
            <w:gridSpan w:val="10"/>
            <w:tcBorders>
              <w:righ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Юриспруденция</w:t>
            </w:r>
          </w:p>
          <w:p w:rsidR="00390E43" w:rsidRDefault="00390E43">
            <w:pPr>
              <w:jc w:val="center"/>
              <w:rPr>
                <w:rFonts w:ascii="Times New Roman" w:eastAsia="Times New Roman" w:hAnsi="Times New Roman" w:cs="Times New Roman"/>
                <w:b/>
                <w:sz w:val="24"/>
                <w:szCs w:val="24"/>
              </w:rPr>
            </w:pPr>
          </w:p>
        </w:tc>
        <w:tc>
          <w:tcPr>
            <w:tcW w:w="850" w:type="dxa"/>
            <w:tcBorders>
              <w:left w:val="single" w:sz="24" w:space="0" w:color="000000"/>
            </w:tcBorders>
          </w:tcPr>
          <w:p w:rsidR="00390E43" w:rsidRDefault="00390E43">
            <w:pPr>
              <w:jc w:val="center"/>
              <w:rPr>
                <w:rFonts w:ascii="Times New Roman" w:eastAsia="Times New Roman" w:hAnsi="Times New Roman" w:cs="Times New Roman"/>
                <w:b/>
                <w:sz w:val="24"/>
                <w:szCs w:val="24"/>
              </w:rPr>
            </w:pPr>
          </w:p>
        </w:tc>
        <w:tc>
          <w:tcPr>
            <w:tcW w:w="5786" w:type="dxa"/>
            <w:gridSpan w:val="8"/>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Экономика</w:t>
            </w:r>
          </w:p>
        </w:tc>
      </w:tr>
      <w:tr w:rsidR="00390E43">
        <w:trPr>
          <w:trHeight w:val="85"/>
        </w:trPr>
        <w:tc>
          <w:tcPr>
            <w:tcW w:w="1951" w:type="dxa"/>
            <w:vMerge/>
          </w:tcPr>
          <w:p w:rsidR="00390E43" w:rsidRDefault="00390E43">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51" w:type="dxa"/>
          </w:tcPr>
          <w:p w:rsidR="00390E43" w:rsidRDefault="00133B08">
            <w:pPr>
              <w:ind w:right="-1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708" w:type="dxa"/>
          </w:tcPr>
          <w:p w:rsidR="00390E43" w:rsidRDefault="00133B0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РФ</w:t>
            </w:r>
          </w:p>
        </w:tc>
        <w:tc>
          <w:tcPr>
            <w:tcW w:w="709" w:type="dxa"/>
          </w:tcPr>
          <w:p w:rsidR="00390E43" w:rsidRDefault="00133B08">
            <w:pPr>
              <w:ind w:righ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РМ</w:t>
            </w:r>
          </w:p>
        </w:tc>
        <w:tc>
          <w:tcPr>
            <w:tcW w:w="709" w:type="dxa"/>
          </w:tcPr>
          <w:p w:rsidR="00390E43" w:rsidRDefault="00133B08">
            <w:pPr>
              <w:ind w:left="-108" w:right="-108"/>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Укр</w:t>
            </w:r>
            <w:proofErr w:type="spellEnd"/>
            <w:r>
              <w:rPr>
                <w:rFonts w:ascii="Times New Roman" w:eastAsia="Times New Roman" w:hAnsi="Times New Roman" w:cs="Times New Roman"/>
                <w:b/>
                <w:sz w:val="24"/>
                <w:szCs w:val="24"/>
              </w:rPr>
              <w:t>.</w:t>
            </w:r>
          </w:p>
        </w:tc>
        <w:tc>
          <w:tcPr>
            <w:tcW w:w="567" w:type="dxa"/>
          </w:tcPr>
          <w:p w:rsidR="00390E43" w:rsidRDefault="00133B08">
            <w:pPr>
              <w:ind w:left="-108" w:right="-297"/>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Рум</w:t>
            </w:r>
            <w:proofErr w:type="spellEnd"/>
            <w:r>
              <w:rPr>
                <w:rFonts w:ascii="Times New Roman" w:eastAsia="Times New Roman" w:hAnsi="Times New Roman" w:cs="Times New Roman"/>
                <w:b/>
                <w:sz w:val="24"/>
                <w:szCs w:val="24"/>
              </w:rPr>
              <w:t>.</w:t>
            </w:r>
          </w:p>
        </w:tc>
        <w:tc>
          <w:tcPr>
            <w:tcW w:w="567" w:type="dxa"/>
          </w:tcPr>
          <w:p w:rsidR="00390E43" w:rsidRDefault="00133B08">
            <w:pPr>
              <w:ind w:left="-108" w:right="-108"/>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Болг</w:t>
            </w:r>
            <w:proofErr w:type="spellEnd"/>
          </w:p>
        </w:tc>
        <w:tc>
          <w:tcPr>
            <w:tcW w:w="709" w:type="dxa"/>
          </w:tcPr>
          <w:p w:rsidR="00390E43" w:rsidRDefault="00133B08">
            <w:pPr>
              <w:ind w:left="-108" w:right="-108"/>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Белор</w:t>
            </w:r>
            <w:proofErr w:type="spellEnd"/>
          </w:p>
        </w:tc>
        <w:tc>
          <w:tcPr>
            <w:tcW w:w="567" w:type="dxa"/>
            <w:tcBorders>
              <w:right w:val="single" w:sz="4" w:space="0" w:color="000000"/>
            </w:tcBorders>
          </w:tcPr>
          <w:p w:rsidR="00390E43" w:rsidRDefault="00133B08">
            <w:pPr>
              <w:ind w:left="-108" w:righ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Франция</w:t>
            </w:r>
          </w:p>
        </w:tc>
        <w:tc>
          <w:tcPr>
            <w:tcW w:w="663" w:type="dxa"/>
            <w:tcBorders>
              <w:right w:val="single" w:sz="4" w:space="0" w:color="000000"/>
            </w:tcBorders>
          </w:tcPr>
          <w:p w:rsidR="00390E43" w:rsidRDefault="00133B08">
            <w:pPr>
              <w:ind w:righ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Казахстан</w:t>
            </w:r>
          </w:p>
        </w:tc>
        <w:tc>
          <w:tcPr>
            <w:tcW w:w="896" w:type="dxa"/>
            <w:tcBorders>
              <w:left w:val="single" w:sz="4" w:space="0" w:color="000000"/>
              <w:right w:val="single" w:sz="24" w:space="0" w:color="000000"/>
            </w:tcBorders>
          </w:tcPr>
          <w:p w:rsidR="00390E43" w:rsidRDefault="00133B08">
            <w:pPr>
              <w:ind w:righ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Азербайджан</w:t>
            </w:r>
          </w:p>
        </w:tc>
        <w:tc>
          <w:tcPr>
            <w:tcW w:w="850" w:type="dxa"/>
            <w:tcBorders>
              <w:left w:val="single" w:sz="24" w:space="0" w:color="000000"/>
            </w:tcBorders>
          </w:tcPr>
          <w:p w:rsidR="00390E43" w:rsidRDefault="00133B08">
            <w:pPr>
              <w:ind w:righ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709" w:type="dxa"/>
          </w:tcPr>
          <w:p w:rsidR="00390E43" w:rsidRDefault="00133B0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РФ</w:t>
            </w:r>
          </w:p>
        </w:tc>
        <w:tc>
          <w:tcPr>
            <w:tcW w:w="709" w:type="dxa"/>
          </w:tcPr>
          <w:p w:rsidR="00390E43" w:rsidRDefault="00133B08">
            <w:pPr>
              <w:ind w:left="-154" w:firstLine="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РМ</w:t>
            </w:r>
          </w:p>
        </w:tc>
        <w:tc>
          <w:tcPr>
            <w:tcW w:w="709" w:type="dxa"/>
          </w:tcPr>
          <w:p w:rsidR="00390E43" w:rsidRDefault="00133B08">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Укр</w:t>
            </w:r>
            <w:proofErr w:type="spellEnd"/>
          </w:p>
        </w:tc>
        <w:tc>
          <w:tcPr>
            <w:tcW w:w="567" w:type="dxa"/>
          </w:tcPr>
          <w:p w:rsidR="00390E43" w:rsidRDefault="00133B0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Турция</w:t>
            </w:r>
          </w:p>
        </w:tc>
        <w:tc>
          <w:tcPr>
            <w:tcW w:w="751" w:type="dxa"/>
          </w:tcPr>
          <w:p w:rsidR="00390E43" w:rsidRDefault="00133B08">
            <w:pPr>
              <w:ind w:right="-1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Болг</w:t>
            </w:r>
            <w:proofErr w:type="spellEnd"/>
            <w:r>
              <w:rPr>
                <w:rFonts w:ascii="Times New Roman" w:eastAsia="Times New Roman" w:hAnsi="Times New Roman" w:cs="Times New Roman"/>
                <w:b/>
                <w:sz w:val="24"/>
                <w:szCs w:val="24"/>
              </w:rPr>
              <w:t>.</w:t>
            </w:r>
          </w:p>
        </w:tc>
        <w:tc>
          <w:tcPr>
            <w:tcW w:w="852" w:type="dxa"/>
          </w:tcPr>
          <w:p w:rsidR="00390E43" w:rsidRDefault="00133B08">
            <w:pPr>
              <w:ind w:right="-1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Изр</w:t>
            </w:r>
            <w:proofErr w:type="spellEnd"/>
          </w:p>
          <w:p w:rsidR="00390E43" w:rsidRDefault="00133B08">
            <w:pPr>
              <w:ind w:right="-1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аиль</w:t>
            </w:r>
            <w:proofErr w:type="spellEnd"/>
          </w:p>
        </w:tc>
        <w:tc>
          <w:tcPr>
            <w:tcW w:w="749" w:type="dxa"/>
          </w:tcPr>
          <w:p w:rsidR="00390E43" w:rsidRDefault="00133B08">
            <w:pPr>
              <w:ind w:right="-1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Рум</w:t>
            </w:r>
            <w:proofErr w:type="spellEnd"/>
            <w:r>
              <w:rPr>
                <w:rFonts w:ascii="Times New Roman" w:eastAsia="Times New Roman" w:hAnsi="Times New Roman" w:cs="Times New Roman"/>
                <w:b/>
                <w:sz w:val="24"/>
                <w:szCs w:val="24"/>
              </w:rPr>
              <w:t>.</w:t>
            </w:r>
          </w:p>
        </w:tc>
        <w:tc>
          <w:tcPr>
            <w:tcW w:w="740" w:type="dxa"/>
          </w:tcPr>
          <w:p w:rsidR="00390E43" w:rsidRDefault="00133B08">
            <w:pPr>
              <w:ind w:right="-1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Германия</w:t>
            </w:r>
          </w:p>
        </w:tc>
      </w:tr>
      <w:tr w:rsidR="00390E43">
        <w:tc>
          <w:tcPr>
            <w:tcW w:w="1951" w:type="dxa"/>
            <w:shd w:val="clear" w:color="auto" w:fill="A6A6A6"/>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w:t>
            </w:r>
          </w:p>
        </w:tc>
        <w:tc>
          <w:tcPr>
            <w:tcW w:w="851" w:type="dxa"/>
            <w:shd w:val="clear" w:color="auto" w:fill="A6A6A6"/>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08"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shd w:val="clear" w:color="auto" w:fill="A6A6A6"/>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shd w:val="clear" w:color="auto" w:fill="A6A6A6"/>
          </w:tcPr>
          <w:p w:rsidR="00390E43" w:rsidRDefault="00133B08">
            <w:pPr>
              <w:ind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751" w:type="dxa"/>
            <w:shd w:val="clear" w:color="auto" w:fill="A6A6A6"/>
          </w:tcPr>
          <w:p w:rsidR="00390E43" w:rsidRDefault="00390E43">
            <w:pPr>
              <w:jc w:val="center"/>
              <w:rPr>
                <w:rFonts w:ascii="Times New Roman" w:eastAsia="Times New Roman" w:hAnsi="Times New Roman" w:cs="Times New Roman"/>
                <w:sz w:val="24"/>
                <w:szCs w:val="24"/>
              </w:rPr>
            </w:pPr>
          </w:p>
        </w:tc>
        <w:tc>
          <w:tcPr>
            <w:tcW w:w="852" w:type="dxa"/>
            <w:shd w:val="clear" w:color="auto" w:fill="A6A6A6"/>
          </w:tcPr>
          <w:p w:rsidR="00390E43" w:rsidRDefault="00390E43">
            <w:pPr>
              <w:jc w:val="center"/>
              <w:rPr>
                <w:rFonts w:ascii="Times New Roman" w:eastAsia="Times New Roman" w:hAnsi="Times New Roman" w:cs="Times New Roman"/>
                <w:sz w:val="24"/>
                <w:szCs w:val="24"/>
              </w:rPr>
            </w:pPr>
          </w:p>
        </w:tc>
        <w:tc>
          <w:tcPr>
            <w:tcW w:w="749" w:type="dxa"/>
            <w:shd w:val="clear" w:color="auto" w:fill="A6A6A6"/>
          </w:tcPr>
          <w:p w:rsidR="00390E43" w:rsidRDefault="00390E43">
            <w:pPr>
              <w:jc w:val="center"/>
              <w:rPr>
                <w:rFonts w:ascii="Times New Roman" w:eastAsia="Times New Roman" w:hAnsi="Times New Roman" w:cs="Times New Roman"/>
                <w:sz w:val="24"/>
                <w:szCs w:val="24"/>
              </w:rPr>
            </w:pPr>
          </w:p>
        </w:tc>
        <w:tc>
          <w:tcPr>
            <w:tcW w:w="740" w:type="dxa"/>
            <w:shd w:val="clear" w:color="auto" w:fill="A6A6A6"/>
          </w:tcPr>
          <w:p w:rsidR="00390E43" w:rsidRDefault="00390E43">
            <w:pPr>
              <w:jc w:val="center"/>
              <w:rPr>
                <w:rFonts w:ascii="Times New Roman" w:eastAsia="Times New Roman" w:hAnsi="Times New Roman" w:cs="Times New Roman"/>
                <w:sz w:val="24"/>
                <w:szCs w:val="24"/>
              </w:rPr>
            </w:pPr>
          </w:p>
        </w:tc>
      </w:tr>
      <w:tr w:rsidR="00390E43">
        <w:tc>
          <w:tcPr>
            <w:tcW w:w="1951" w:type="dxa"/>
            <w:shd w:val="clear" w:color="auto" w:fill="A6A6A6"/>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доцент</w:t>
            </w:r>
          </w:p>
        </w:tc>
        <w:tc>
          <w:tcPr>
            <w:tcW w:w="851" w:type="dxa"/>
            <w:shd w:val="clear" w:color="auto" w:fill="A6A6A6"/>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08"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shd w:val="clear" w:color="auto" w:fill="A6A6A6"/>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751" w:type="dxa"/>
            <w:shd w:val="clear" w:color="auto" w:fill="A6A6A6"/>
          </w:tcPr>
          <w:p w:rsidR="00390E43" w:rsidRDefault="00390E43">
            <w:pPr>
              <w:jc w:val="center"/>
              <w:rPr>
                <w:rFonts w:ascii="Times New Roman" w:eastAsia="Times New Roman" w:hAnsi="Times New Roman" w:cs="Times New Roman"/>
                <w:sz w:val="24"/>
                <w:szCs w:val="24"/>
              </w:rPr>
            </w:pPr>
          </w:p>
        </w:tc>
        <w:tc>
          <w:tcPr>
            <w:tcW w:w="852" w:type="dxa"/>
            <w:shd w:val="clear" w:color="auto" w:fill="A6A6A6"/>
          </w:tcPr>
          <w:p w:rsidR="00390E43" w:rsidRDefault="00390E43">
            <w:pPr>
              <w:jc w:val="center"/>
              <w:rPr>
                <w:rFonts w:ascii="Times New Roman" w:eastAsia="Times New Roman" w:hAnsi="Times New Roman" w:cs="Times New Roman"/>
                <w:sz w:val="24"/>
                <w:szCs w:val="24"/>
              </w:rPr>
            </w:pPr>
          </w:p>
        </w:tc>
        <w:tc>
          <w:tcPr>
            <w:tcW w:w="749" w:type="dxa"/>
            <w:shd w:val="clear" w:color="auto" w:fill="A6A6A6"/>
          </w:tcPr>
          <w:p w:rsidR="00390E43" w:rsidRDefault="00390E43">
            <w:pPr>
              <w:jc w:val="center"/>
              <w:rPr>
                <w:rFonts w:ascii="Times New Roman" w:eastAsia="Times New Roman" w:hAnsi="Times New Roman" w:cs="Times New Roman"/>
                <w:sz w:val="24"/>
                <w:szCs w:val="24"/>
              </w:rPr>
            </w:pPr>
          </w:p>
        </w:tc>
        <w:tc>
          <w:tcPr>
            <w:tcW w:w="740" w:type="dxa"/>
            <w:shd w:val="clear" w:color="auto" w:fill="A6A6A6"/>
          </w:tcPr>
          <w:p w:rsidR="00390E43" w:rsidRDefault="00390E43">
            <w:pPr>
              <w:jc w:val="center"/>
              <w:rPr>
                <w:rFonts w:ascii="Times New Roman" w:eastAsia="Times New Roman" w:hAnsi="Times New Roman" w:cs="Times New Roman"/>
                <w:sz w:val="24"/>
                <w:szCs w:val="24"/>
              </w:rPr>
            </w:pPr>
          </w:p>
        </w:tc>
      </w:tr>
      <w:tr w:rsidR="00390E43">
        <w:tc>
          <w:tcPr>
            <w:tcW w:w="1951" w:type="dxa"/>
            <w:shd w:val="clear" w:color="auto" w:fill="A6A6A6"/>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кандидат наук</w:t>
            </w:r>
          </w:p>
        </w:tc>
        <w:tc>
          <w:tcPr>
            <w:tcW w:w="851" w:type="dxa"/>
            <w:shd w:val="clear" w:color="auto" w:fill="A6A6A6"/>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708"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right w:val="single" w:sz="4" w:space="0" w:color="000000"/>
            </w:tcBorders>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63" w:type="dxa"/>
            <w:tcBorders>
              <w:right w:val="single" w:sz="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shd w:val="clear" w:color="auto" w:fill="A6A6A6"/>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751" w:type="dxa"/>
            <w:shd w:val="clear" w:color="auto" w:fill="A6A6A6"/>
          </w:tcPr>
          <w:p w:rsidR="00390E43" w:rsidRDefault="00390E43">
            <w:pPr>
              <w:jc w:val="center"/>
              <w:rPr>
                <w:rFonts w:ascii="Times New Roman" w:eastAsia="Times New Roman" w:hAnsi="Times New Roman" w:cs="Times New Roman"/>
                <w:sz w:val="24"/>
                <w:szCs w:val="24"/>
              </w:rPr>
            </w:pPr>
          </w:p>
        </w:tc>
        <w:tc>
          <w:tcPr>
            <w:tcW w:w="852" w:type="dxa"/>
            <w:shd w:val="clear" w:color="auto" w:fill="A6A6A6"/>
          </w:tcPr>
          <w:p w:rsidR="00390E43" w:rsidRDefault="00390E43">
            <w:pPr>
              <w:jc w:val="center"/>
              <w:rPr>
                <w:rFonts w:ascii="Times New Roman" w:eastAsia="Times New Roman" w:hAnsi="Times New Roman" w:cs="Times New Roman"/>
                <w:sz w:val="24"/>
                <w:szCs w:val="24"/>
              </w:rPr>
            </w:pPr>
          </w:p>
        </w:tc>
        <w:tc>
          <w:tcPr>
            <w:tcW w:w="749" w:type="dxa"/>
            <w:shd w:val="clear" w:color="auto" w:fill="A6A6A6"/>
          </w:tcPr>
          <w:p w:rsidR="00390E43" w:rsidRDefault="00390E43">
            <w:pPr>
              <w:jc w:val="center"/>
              <w:rPr>
                <w:rFonts w:ascii="Times New Roman" w:eastAsia="Times New Roman" w:hAnsi="Times New Roman" w:cs="Times New Roman"/>
                <w:sz w:val="24"/>
                <w:szCs w:val="24"/>
              </w:rPr>
            </w:pPr>
          </w:p>
        </w:tc>
        <w:tc>
          <w:tcPr>
            <w:tcW w:w="740" w:type="dxa"/>
            <w:shd w:val="clear" w:color="auto" w:fill="A6A6A6"/>
          </w:tcPr>
          <w:p w:rsidR="00390E43" w:rsidRDefault="00390E43">
            <w:pPr>
              <w:jc w:val="center"/>
              <w:rPr>
                <w:rFonts w:ascii="Times New Roman" w:eastAsia="Times New Roman" w:hAnsi="Times New Roman" w:cs="Times New Roman"/>
                <w:sz w:val="24"/>
                <w:szCs w:val="24"/>
              </w:rPr>
            </w:pPr>
          </w:p>
        </w:tc>
      </w:tr>
      <w:tr w:rsidR="00390E43">
        <w:trPr>
          <w:trHeight w:val="48"/>
        </w:trPr>
        <w:tc>
          <w:tcPr>
            <w:tcW w:w="1951" w:type="dxa"/>
            <w:shd w:val="clear" w:color="auto" w:fill="A6A6A6"/>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Профессор</w:t>
            </w:r>
          </w:p>
        </w:tc>
        <w:tc>
          <w:tcPr>
            <w:tcW w:w="851" w:type="dxa"/>
            <w:shd w:val="clear" w:color="auto" w:fill="A6A6A6"/>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08"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shd w:val="clear" w:color="auto" w:fill="A6A6A6"/>
          </w:tcPr>
          <w:p w:rsidR="00390E43" w:rsidRDefault="00390E43">
            <w:pPr>
              <w:ind w:right="-110"/>
              <w:jc w:val="center"/>
              <w:rPr>
                <w:rFonts w:ascii="Times New Roman" w:eastAsia="Times New Roman" w:hAnsi="Times New Roman" w:cs="Times New Roman"/>
                <w:sz w:val="24"/>
                <w:szCs w:val="24"/>
              </w:rPr>
            </w:pPr>
          </w:p>
        </w:tc>
        <w:tc>
          <w:tcPr>
            <w:tcW w:w="709" w:type="dxa"/>
            <w:shd w:val="clear" w:color="auto" w:fill="A6A6A6"/>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shd w:val="clear" w:color="auto" w:fill="A6A6A6"/>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shd w:val="clear" w:color="auto" w:fill="A6A6A6"/>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shd w:val="clear" w:color="auto" w:fill="A6A6A6"/>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6A6A6"/>
          </w:tcPr>
          <w:p w:rsidR="00390E43" w:rsidRDefault="00390E43">
            <w:pPr>
              <w:jc w:val="center"/>
              <w:rPr>
                <w:rFonts w:ascii="Times New Roman" w:eastAsia="Times New Roman" w:hAnsi="Times New Roman" w:cs="Times New Roman"/>
                <w:sz w:val="24"/>
                <w:szCs w:val="24"/>
              </w:rPr>
            </w:pPr>
          </w:p>
        </w:tc>
        <w:tc>
          <w:tcPr>
            <w:tcW w:w="751" w:type="dxa"/>
            <w:shd w:val="clear" w:color="auto" w:fill="A6A6A6"/>
          </w:tcPr>
          <w:p w:rsidR="00390E43" w:rsidRDefault="00390E43">
            <w:pPr>
              <w:jc w:val="center"/>
              <w:rPr>
                <w:rFonts w:ascii="Times New Roman" w:eastAsia="Times New Roman" w:hAnsi="Times New Roman" w:cs="Times New Roman"/>
                <w:sz w:val="24"/>
                <w:szCs w:val="24"/>
              </w:rPr>
            </w:pPr>
          </w:p>
        </w:tc>
        <w:tc>
          <w:tcPr>
            <w:tcW w:w="852" w:type="dxa"/>
            <w:shd w:val="clear" w:color="auto" w:fill="A6A6A6"/>
          </w:tcPr>
          <w:p w:rsidR="00390E43" w:rsidRDefault="00390E43">
            <w:pPr>
              <w:jc w:val="center"/>
              <w:rPr>
                <w:rFonts w:ascii="Times New Roman" w:eastAsia="Times New Roman" w:hAnsi="Times New Roman" w:cs="Times New Roman"/>
                <w:sz w:val="24"/>
                <w:szCs w:val="24"/>
              </w:rPr>
            </w:pPr>
          </w:p>
        </w:tc>
        <w:tc>
          <w:tcPr>
            <w:tcW w:w="749" w:type="dxa"/>
            <w:shd w:val="clear" w:color="auto" w:fill="A6A6A6"/>
          </w:tcPr>
          <w:p w:rsidR="00390E43" w:rsidRDefault="00390E43">
            <w:pPr>
              <w:jc w:val="center"/>
              <w:rPr>
                <w:rFonts w:ascii="Times New Roman" w:eastAsia="Times New Roman" w:hAnsi="Times New Roman" w:cs="Times New Roman"/>
                <w:sz w:val="24"/>
                <w:szCs w:val="24"/>
              </w:rPr>
            </w:pPr>
          </w:p>
        </w:tc>
        <w:tc>
          <w:tcPr>
            <w:tcW w:w="740" w:type="dxa"/>
            <w:shd w:val="clear" w:color="auto" w:fill="A6A6A6"/>
          </w:tcPr>
          <w:p w:rsidR="00390E43" w:rsidRDefault="00390E43">
            <w:pPr>
              <w:jc w:val="center"/>
              <w:rPr>
                <w:rFonts w:ascii="Times New Roman" w:eastAsia="Times New Roman" w:hAnsi="Times New Roman" w:cs="Times New Roman"/>
                <w:sz w:val="24"/>
                <w:szCs w:val="24"/>
              </w:rPr>
            </w:pPr>
          </w:p>
        </w:tc>
      </w:tr>
      <w:tr w:rsidR="00390E43">
        <w:tc>
          <w:tcPr>
            <w:tcW w:w="19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магистр</w:t>
            </w:r>
          </w:p>
        </w:tc>
        <w:tc>
          <w:tcPr>
            <w:tcW w:w="85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708"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567" w:type="dxa"/>
          </w:tcPr>
          <w:p w:rsidR="00390E43" w:rsidRDefault="00390E43">
            <w:pPr>
              <w:jc w:val="center"/>
              <w:rPr>
                <w:rFonts w:ascii="Times New Roman" w:eastAsia="Times New Roman" w:hAnsi="Times New Roman" w:cs="Times New Roman"/>
                <w:sz w:val="24"/>
                <w:szCs w:val="24"/>
              </w:rPr>
            </w:pPr>
          </w:p>
        </w:tc>
        <w:tc>
          <w:tcPr>
            <w:tcW w:w="567"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567" w:type="dxa"/>
          </w:tcPr>
          <w:p w:rsidR="00390E43" w:rsidRDefault="00390E43">
            <w:pPr>
              <w:jc w:val="center"/>
              <w:rPr>
                <w:rFonts w:ascii="Times New Roman" w:eastAsia="Times New Roman" w:hAnsi="Times New Roman" w:cs="Times New Roman"/>
                <w:sz w:val="24"/>
                <w:szCs w:val="24"/>
              </w:rPr>
            </w:pPr>
          </w:p>
        </w:tc>
        <w:tc>
          <w:tcPr>
            <w:tcW w:w="751"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2" w:type="dxa"/>
          </w:tcPr>
          <w:p w:rsidR="00390E43" w:rsidRDefault="00390E43">
            <w:pPr>
              <w:jc w:val="center"/>
              <w:rPr>
                <w:rFonts w:ascii="Times New Roman" w:eastAsia="Times New Roman" w:hAnsi="Times New Roman" w:cs="Times New Roman"/>
                <w:sz w:val="24"/>
                <w:szCs w:val="24"/>
              </w:rPr>
            </w:pPr>
          </w:p>
        </w:tc>
        <w:tc>
          <w:tcPr>
            <w:tcW w:w="749" w:type="dxa"/>
          </w:tcPr>
          <w:p w:rsidR="00390E43" w:rsidRDefault="00390E43">
            <w:pPr>
              <w:jc w:val="center"/>
              <w:rPr>
                <w:rFonts w:ascii="Times New Roman" w:eastAsia="Times New Roman" w:hAnsi="Times New Roman" w:cs="Times New Roman"/>
                <w:sz w:val="24"/>
                <w:szCs w:val="24"/>
              </w:rPr>
            </w:pPr>
          </w:p>
        </w:tc>
        <w:tc>
          <w:tcPr>
            <w:tcW w:w="740" w:type="dxa"/>
          </w:tcPr>
          <w:p w:rsidR="00390E43" w:rsidRDefault="00390E43">
            <w:pPr>
              <w:jc w:val="center"/>
              <w:rPr>
                <w:rFonts w:ascii="Times New Roman" w:eastAsia="Times New Roman" w:hAnsi="Times New Roman" w:cs="Times New Roman"/>
                <w:sz w:val="24"/>
                <w:szCs w:val="24"/>
              </w:rPr>
            </w:pPr>
          </w:p>
        </w:tc>
      </w:tr>
      <w:tr w:rsidR="00390E43">
        <w:tc>
          <w:tcPr>
            <w:tcW w:w="19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w:t>
            </w:r>
          </w:p>
        </w:tc>
        <w:tc>
          <w:tcPr>
            <w:tcW w:w="85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475</w:t>
            </w:r>
          </w:p>
        </w:tc>
        <w:tc>
          <w:tcPr>
            <w:tcW w:w="708"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567" w:type="dxa"/>
          </w:tcPr>
          <w:p w:rsidR="00390E43" w:rsidRDefault="00390E43">
            <w:pPr>
              <w:jc w:val="center"/>
              <w:rPr>
                <w:rFonts w:ascii="Times New Roman" w:eastAsia="Times New Roman" w:hAnsi="Times New Roman" w:cs="Times New Roman"/>
                <w:sz w:val="24"/>
                <w:szCs w:val="24"/>
              </w:rPr>
            </w:pPr>
          </w:p>
        </w:tc>
        <w:tc>
          <w:tcPr>
            <w:tcW w:w="567"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547</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567" w:type="dxa"/>
          </w:tcPr>
          <w:p w:rsidR="00390E43" w:rsidRDefault="00390E43">
            <w:pPr>
              <w:jc w:val="center"/>
              <w:rPr>
                <w:rFonts w:ascii="Times New Roman" w:eastAsia="Times New Roman" w:hAnsi="Times New Roman" w:cs="Times New Roman"/>
                <w:sz w:val="24"/>
                <w:szCs w:val="24"/>
              </w:rPr>
            </w:pPr>
          </w:p>
        </w:tc>
        <w:tc>
          <w:tcPr>
            <w:tcW w:w="751"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2" w:type="dxa"/>
          </w:tcPr>
          <w:p w:rsidR="00390E43" w:rsidRDefault="00390E43">
            <w:pPr>
              <w:jc w:val="center"/>
              <w:rPr>
                <w:rFonts w:ascii="Times New Roman" w:eastAsia="Times New Roman" w:hAnsi="Times New Roman" w:cs="Times New Roman"/>
                <w:sz w:val="24"/>
                <w:szCs w:val="24"/>
              </w:rPr>
            </w:pPr>
          </w:p>
        </w:tc>
        <w:tc>
          <w:tcPr>
            <w:tcW w:w="74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40" w:type="dxa"/>
          </w:tcPr>
          <w:p w:rsidR="00390E43" w:rsidRDefault="00390E43">
            <w:pPr>
              <w:jc w:val="center"/>
              <w:rPr>
                <w:rFonts w:ascii="Times New Roman" w:eastAsia="Times New Roman" w:hAnsi="Times New Roman" w:cs="Times New Roman"/>
                <w:sz w:val="24"/>
                <w:szCs w:val="24"/>
              </w:rPr>
            </w:pPr>
          </w:p>
        </w:tc>
      </w:tr>
      <w:tr w:rsidR="00390E43">
        <w:tc>
          <w:tcPr>
            <w:tcW w:w="19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бакалавр</w:t>
            </w:r>
          </w:p>
        </w:tc>
        <w:tc>
          <w:tcPr>
            <w:tcW w:w="85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1033</w:t>
            </w:r>
          </w:p>
        </w:tc>
        <w:tc>
          <w:tcPr>
            <w:tcW w:w="708"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715</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567"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96"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1226</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686</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c>
          <w:tcPr>
            <w:tcW w:w="567"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1"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2"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4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40"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90E43">
        <w:trPr>
          <w:trHeight w:val="149"/>
        </w:trPr>
        <w:tc>
          <w:tcPr>
            <w:tcW w:w="19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н/высшее</w:t>
            </w:r>
          </w:p>
        </w:tc>
        <w:tc>
          <w:tcPr>
            <w:tcW w:w="85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08"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9" w:type="dxa"/>
          </w:tcPr>
          <w:p w:rsidR="00390E43" w:rsidRDefault="00390E43">
            <w:pPr>
              <w:jc w:val="center"/>
              <w:rPr>
                <w:rFonts w:ascii="Times New Roman" w:eastAsia="Times New Roman" w:hAnsi="Times New Roman" w:cs="Times New Roman"/>
                <w:sz w:val="24"/>
                <w:szCs w:val="24"/>
              </w:rPr>
            </w:pPr>
          </w:p>
        </w:tc>
        <w:tc>
          <w:tcPr>
            <w:tcW w:w="567" w:type="dxa"/>
          </w:tcPr>
          <w:p w:rsidR="00390E43" w:rsidRDefault="00390E43">
            <w:pPr>
              <w:jc w:val="center"/>
              <w:rPr>
                <w:rFonts w:ascii="Times New Roman" w:eastAsia="Times New Roman" w:hAnsi="Times New Roman" w:cs="Times New Roman"/>
                <w:sz w:val="24"/>
                <w:szCs w:val="24"/>
              </w:rPr>
            </w:pPr>
          </w:p>
        </w:tc>
        <w:tc>
          <w:tcPr>
            <w:tcW w:w="567" w:type="dxa"/>
          </w:tcPr>
          <w:p w:rsidR="00390E43" w:rsidRDefault="00390E43">
            <w:pPr>
              <w:jc w:val="center"/>
              <w:rPr>
                <w:rFonts w:ascii="Times New Roman" w:eastAsia="Times New Roman" w:hAnsi="Times New Roman" w:cs="Times New Roman"/>
                <w:sz w:val="24"/>
                <w:szCs w:val="24"/>
              </w:rPr>
            </w:pPr>
          </w:p>
        </w:tc>
        <w:tc>
          <w:tcPr>
            <w:tcW w:w="709" w:type="dxa"/>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7" w:type="dxa"/>
          </w:tcPr>
          <w:p w:rsidR="00390E43" w:rsidRDefault="00390E43">
            <w:pPr>
              <w:jc w:val="center"/>
              <w:rPr>
                <w:rFonts w:ascii="Times New Roman" w:eastAsia="Times New Roman" w:hAnsi="Times New Roman" w:cs="Times New Roman"/>
                <w:sz w:val="24"/>
                <w:szCs w:val="24"/>
              </w:rPr>
            </w:pPr>
          </w:p>
        </w:tc>
        <w:tc>
          <w:tcPr>
            <w:tcW w:w="751" w:type="dxa"/>
          </w:tcPr>
          <w:p w:rsidR="00390E43" w:rsidRDefault="00390E43">
            <w:pPr>
              <w:jc w:val="center"/>
              <w:rPr>
                <w:rFonts w:ascii="Times New Roman" w:eastAsia="Times New Roman" w:hAnsi="Times New Roman" w:cs="Times New Roman"/>
                <w:sz w:val="24"/>
                <w:szCs w:val="24"/>
              </w:rPr>
            </w:pPr>
          </w:p>
        </w:tc>
        <w:tc>
          <w:tcPr>
            <w:tcW w:w="852" w:type="dxa"/>
          </w:tcPr>
          <w:p w:rsidR="00390E43" w:rsidRDefault="00390E43">
            <w:pPr>
              <w:jc w:val="center"/>
              <w:rPr>
                <w:rFonts w:ascii="Times New Roman" w:eastAsia="Times New Roman" w:hAnsi="Times New Roman" w:cs="Times New Roman"/>
                <w:sz w:val="24"/>
                <w:szCs w:val="24"/>
              </w:rPr>
            </w:pPr>
          </w:p>
        </w:tc>
        <w:tc>
          <w:tcPr>
            <w:tcW w:w="749" w:type="dxa"/>
          </w:tcPr>
          <w:p w:rsidR="00390E43" w:rsidRDefault="00390E43">
            <w:pPr>
              <w:jc w:val="center"/>
              <w:rPr>
                <w:rFonts w:ascii="Times New Roman" w:eastAsia="Times New Roman" w:hAnsi="Times New Roman" w:cs="Times New Roman"/>
                <w:sz w:val="24"/>
                <w:szCs w:val="24"/>
              </w:rPr>
            </w:pPr>
          </w:p>
        </w:tc>
        <w:tc>
          <w:tcPr>
            <w:tcW w:w="740" w:type="dxa"/>
          </w:tcPr>
          <w:p w:rsidR="00390E43" w:rsidRDefault="00390E43">
            <w:pPr>
              <w:jc w:val="center"/>
              <w:rPr>
                <w:rFonts w:ascii="Times New Roman" w:eastAsia="Times New Roman" w:hAnsi="Times New Roman" w:cs="Times New Roman"/>
                <w:sz w:val="24"/>
                <w:szCs w:val="24"/>
              </w:rPr>
            </w:pPr>
          </w:p>
        </w:tc>
      </w:tr>
      <w:tr w:rsidR="00390E43">
        <w:tc>
          <w:tcPr>
            <w:tcW w:w="19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w:t>
            </w:r>
          </w:p>
        </w:tc>
        <w:tc>
          <w:tcPr>
            <w:tcW w:w="85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708"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Pr>
          <w:p w:rsidR="00390E43" w:rsidRDefault="00390E43">
            <w:pPr>
              <w:jc w:val="center"/>
              <w:rPr>
                <w:rFonts w:ascii="Times New Roman" w:eastAsia="Times New Roman" w:hAnsi="Times New Roman" w:cs="Times New Roman"/>
                <w:sz w:val="24"/>
                <w:szCs w:val="24"/>
              </w:rPr>
            </w:pPr>
          </w:p>
        </w:tc>
        <w:tc>
          <w:tcPr>
            <w:tcW w:w="567" w:type="dxa"/>
          </w:tcPr>
          <w:p w:rsidR="00390E43" w:rsidRDefault="00390E43">
            <w:pPr>
              <w:jc w:val="center"/>
              <w:rPr>
                <w:rFonts w:ascii="Times New Roman" w:eastAsia="Times New Roman" w:hAnsi="Times New Roman" w:cs="Times New Roman"/>
                <w:sz w:val="24"/>
                <w:szCs w:val="24"/>
              </w:rPr>
            </w:pPr>
          </w:p>
        </w:tc>
        <w:tc>
          <w:tcPr>
            <w:tcW w:w="709" w:type="dxa"/>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67" w:type="dxa"/>
          </w:tcPr>
          <w:p w:rsidR="00390E43" w:rsidRDefault="00390E43">
            <w:pPr>
              <w:jc w:val="center"/>
              <w:rPr>
                <w:rFonts w:ascii="Times New Roman" w:eastAsia="Times New Roman" w:hAnsi="Times New Roman" w:cs="Times New Roman"/>
                <w:sz w:val="24"/>
                <w:szCs w:val="24"/>
              </w:rPr>
            </w:pPr>
          </w:p>
        </w:tc>
        <w:tc>
          <w:tcPr>
            <w:tcW w:w="751" w:type="dxa"/>
          </w:tcPr>
          <w:p w:rsidR="00390E43" w:rsidRDefault="00390E43">
            <w:pPr>
              <w:jc w:val="center"/>
              <w:rPr>
                <w:rFonts w:ascii="Times New Roman" w:eastAsia="Times New Roman" w:hAnsi="Times New Roman" w:cs="Times New Roman"/>
                <w:sz w:val="24"/>
                <w:szCs w:val="24"/>
              </w:rPr>
            </w:pPr>
          </w:p>
        </w:tc>
        <w:tc>
          <w:tcPr>
            <w:tcW w:w="852" w:type="dxa"/>
          </w:tcPr>
          <w:p w:rsidR="00390E43" w:rsidRDefault="00390E43">
            <w:pPr>
              <w:jc w:val="center"/>
              <w:rPr>
                <w:rFonts w:ascii="Times New Roman" w:eastAsia="Times New Roman" w:hAnsi="Times New Roman" w:cs="Times New Roman"/>
                <w:sz w:val="24"/>
                <w:szCs w:val="24"/>
              </w:rPr>
            </w:pPr>
          </w:p>
        </w:tc>
        <w:tc>
          <w:tcPr>
            <w:tcW w:w="749" w:type="dxa"/>
          </w:tcPr>
          <w:p w:rsidR="00390E43" w:rsidRDefault="00390E43">
            <w:pPr>
              <w:jc w:val="center"/>
              <w:rPr>
                <w:rFonts w:ascii="Times New Roman" w:eastAsia="Times New Roman" w:hAnsi="Times New Roman" w:cs="Times New Roman"/>
                <w:sz w:val="24"/>
                <w:szCs w:val="24"/>
              </w:rPr>
            </w:pPr>
          </w:p>
        </w:tc>
        <w:tc>
          <w:tcPr>
            <w:tcW w:w="740" w:type="dxa"/>
          </w:tcPr>
          <w:p w:rsidR="00390E43" w:rsidRDefault="00390E43">
            <w:pPr>
              <w:jc w:val="center"/>
              <w:rPr>
                <w:rFonts w:ascii="Times New Roman" w:eastAsia="Times New Roman" w:hAnsi="Times New Roman" w:cs="Times New Roman"/>
                <w:sz w:val="24"/>
                <w:szCs w:val="24"/>
              </w:rPr>
            </w:pPr>
          </w:p>
        </w:tc>
      </w:tr>
      <w:tr w:rsidR="00390E43">
        <w:tc>
          <w:tcPr>
            <w:tcW w:w="19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НПО</w:t>
            </w:r>
          </w:p>
        </w:tc>
        <w:tc>
          <w:tcPr>
            <w:tcW w:w="851" w:type="dxa"/>
          </w:tcPr>
          <w:p w:rsidR="00390E43" w:rsidRDefault="00390E43">
            <w:pPr>
              <w:jc w:val="center"/>
              <w:rPr>
                <w:rFonts w:ascii="Times New Roman" w:eastAsia="Times New Roman" w:hAnsi="Times New Roman" w:cs="Times New Roman"/>
                <w:b/>
                <w:sz w:val="24"/>
                <w:szCs w:val="24"/>
              </w:rPr>
            </w:pPr>
          </w:p>
        </w:tc>
        <w:tc>
          <w:tcPr>
            <w:tcW w:w="708" w:type="dxa"/>
          </w:tcPr>
          <w:p w:rsidR="00390E43" w:rsidRDefault="00390E43">
            <w:pPr>
              <w:jc w:val="center"/>
              <w:rPr>
                <w:rFonts w:ascii="Times New Roman" w:eastAsia="Times New Roman" w:hAnsi="Times New Roman" w:cs="Times New Roman"/>
                <w:sz w:val="24"/>
                <w:szCs w:val="24"/>
              </w:rPr>
            </w:pPr>
          </w:p>
        </w:tc>
        <w:tc>
          <w:tcPr>
            <w:tcW w:w="709" w:type="dxa"/>
          </w:tcPr>
          <w:p w:rsidR="00390E43" w:rsidRDefault="00390E43">
            <w:pPr>
              <w:jc w:val="center"/>
              <w:rPr>
                <w:rFonts w:ascii="Times New Roman" w:eastAsia="Times New Roman" w:hAnsi="Times New Roman" w:cs="Times New Roman"/>
                <w:sz w:val="24"/>
                <w:szCs w:val="24"/>
              </w:rPr>
            </w:pPr>
          </w:p>
        </w:tc>
        <w:tc>
          <w:tcPr>
            <w:tcW w:w="709" w:type="dxa"/>
          </w:tcPr>
          <w:p w:rsidR="00390E43" w:rsidRDefault="00390E43">
            <w:pPr>
              <w:jc w:val="center"/>
              <w:rPr>
                <w:rFonts w:ascii="Times New Roman" w:eastAsia="Times New Roman" w:hAnsi="Times New Roman" w:cs="Times New Roman"/>
                <w:sz w:val="24"/>
                <w:szCs w:val="24"/>
              </w:rPr>
            </w:pPr>
          </w:p>
        </w:tc>
        <w:tc>
          <w:tcPr>
            <w:tcW w:w="567" w:type="dxa"/>
          </w:tcPr>
          <w:p w:rsidR="00390E43" w:rsidRDefault="00390E43">
            <w:pPr>
              <w:jc w:val="center"/>
              <w:rPr>
                <w:rFonts w:ascii="Times New Roman" w:eastAsia="Times New Roman" w:hAnsi="Times New Roman" w:cs="Times New Roman"/>
                <w:sz w:val="24"/>
                <w:szCs w:val="24"/>
              </w:rPr>
            </w:pPr>
          </w:p>
        </w:tc>
        <w:tc>
          <w:tcPr>
            <w:tcW w:w="567" w:type="dxa"/>
          </w:tcPr>
          <w:p w:rsidR="00390E43" w:rsidRDefault="00390E43">
            <w:pPr>
              <w:jc w:val="center"/>
              <w:rPr>
                <w:rFonts w:ascii="Times New Roman" w:eastAsia="Times New Roman" w:hAnsi="Times New Roman" w:cs="Times New Roman"/>
                <w:sz w:val="24"/>
                <w:szCs w:val="24"/>
              </w:rPr>
            </w:pPr>
          </w:p>
        </w:tc>
        <w:tc>
          <w:tcPr>
            <w:tcW w:w="709" w:type="dxa"/>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09" w:type="dxa"/>
          </w:tcPr>
          <w:p w:rsidR="00390E43" w:rsidRDefault="00390E43">
            <w:pPr>
              <w:jc w:val="center"/>
              <w:rPr>
                <w:rFonts w:ascii="Times New Roman" w:eastAsia="Times New Roman" w:hAnsi="Times New Roman" w:cs="Times New Roman"/>
                <w:sz w:val="24"/>
                <w:szCs w:val="24"/>
              </w:rPr>
            </w:pPr>
          </w:p>
        </w:tc>
        <w:tc>
          <w:tcPr>
            <w:tcW w:w="709" w:type="dxa"/>
          </w:tcPr>
          <w:p w:rsidR="00390E43" w:rsidRDefault="00390E43">
            <w:pPr>
              <w:jc w:val="center"/>
              <w:rPr>
                <w:rFonts w:ascii="Times New Roman" w:eastAsia="Times New Roman" w:hAnsi="Times New Roman" w:cs="Times New Roman"/>
                <w:sz w:val="24"/>
                <w:szCs w:val="24"/>
              </w:rPr>
            </w:pP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Pr>
          <w:p w:rsidR="00390E43" w:rsidRDefault="00390E43">
            <w:pPr>
              <w:jc w:val="center"/>
              <w:rPr>
                <w:rFonts w:ascii="Times New Roman" w:eastAsia="Times New Roman" w:hAnsi="Times New Roman" w:cs="Times New Roman"/>
                <w:sz w:val="24"/>
                <w:szCs w:val="24"/>
              </w:rPr>
            </w:pPr>
          </w:p>
        </w:tc>
        <w:tc>
          <w:tcPr>
            <w:tcW w:w="751" w:type="dxa"/>
          </w:tcPr>
          <w:p w:rsidR="00390E43" w:rsidRDefault="00390E43">
            <w:pPr>
              <w:jc w:val="center"/>
              <w:rPr>
                <w:rFonts w:ascii="Times New Roman" w:eastAsia="Times New Roman" w:hAnsi="Times New Roman" w:cs="Times New Roman"/>
                <w:sz w:val="24"/>
                <w:szCs w:val="24"/>
              </w:rPr>
            </w:pPr>
          </w:p>
        </w:tc>
        <w:tc>
          <w:tcPr>
            <w:tcW w:w="852" w:type="dxa"/>
          </w:tcPr>
          <w:p w:rsidR="00390E43" w:rsidRDefault="00390E43">
            <w:pPr>
              <w:jc w:val="center"/>
              <w:rPr>
                <w:rFonts w:ascii="Times New Roman" w:eastAsia="Times New Roman" w:hAnsi="Times New Roman" w:cs="Times New Roman"/>
                <w:sz w:val="24"/>
                <w:szCs w:val="24"/>
              </w:rPr>
            </w:pPr>
          </w:p>
        </w:tc>
        <w:tc>
          <w:tcPr>
            <w:tcW w:w="749" w:type="dxa"/>
          </w:tcPr>
          <w:p w:rsidR="00390E43" w:rsidRDefault="00390E43">
            <w:pPr>
              <w:jc w:val="center"/>
              <w:rPr>
                <w:rFonts w:ascii="Times New Roman" w:eastAsia="Times New Roman" w:hAnsi="Times New Roman" w:cs="Times New Roman"/>
                <w:sz w:val="24"/>
                <w:szCs w:val="24"/>
              </w:rPr>
            </w:pPr>
          </w:p>
        </w:tc>
        <w:tc>
          <w:tcPr>
            <w:tcW w:w="740" w:type="dxa"/>
          </w:tcPr>
          <w:p w:rsidR="00390E43" w:rsidRDefault="00390E43">
            <w:pPr>
              <w:jc w:val="center"/>
              <w:rPr>
                <w:rFonts w:ascii="Times New Roman" w:eastAsia="Times New Roman" w:hAnsi="Times New Roman" w:cs="Times New Roman"/>
                <w:sz w:val="24"/>
                <w:szCs w:val="24"/>
              </w:rPr>
            </w:pPr>
          </w:p>
        </w:tc>
      </w:tr>
      <w:tr w:rsidR="00390E43">
        <w:tc>
          <w:tcPr>
            <w:tcW w:w="1951" w:type="dxa"/>
          </w:tcPr>
          <w:p w:rsidR="00390E43" w:rsidRDefault="00133B08">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академ</w:t>
            </w:r>
            <w:proofErr w:type="spellEnd"/>
            <w:r>
              <w:rPr>
                <w:rFonts w:ascii="Times New Roman" w:eastAsia="Times New Roman" w:hAnsi="Times New Roman" w:cs="Times New Roman"/>
                <w:sz w:val="24"/>
                <w:szCs w:val="24"/>
              </w:rPr>
              <w:t>. справка</w:t>
            </w:r>
          </w:p>
        </w:tc>
        <w:tc>
          <w:tcPr>
            <w:tcW w:w="85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708"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7" w:type="dxa"/>
          </w:tcPr>
          <w:p w:rsidR="00390E43" w:rsidRDefault="00390E43">
            <w:pPr>
              <w:jc w:val="center"/>
              <w:rPr>
                <w:rFonts w:ascii="Times New Roman" w:eastAsia="Times New Roman" w:hAnsi="Times New Roman" w:cs="Times New Roman"/>
                <w:sz w:val="24"/>
                <w:szCs w:val="24"/>
              </w:rPr>
            </w:pPr>
          </w:p>
        </w:tc>
        <w:tc>
          <w:tcPr>
            <w:tcW w:w="567" w:type="dxa"/>
          </w:tcPr>
          <w:p w:rsidR="00390E43" w:rsidRDefault="00390E43">
            <w:pPr>
              <w:jc w:val="center"/>
              <w:rPr>
                <w:rFonts w:ascii="Times New Roman" w:eastAsia="Times New Roman" w:hAnsi="Times New Roman" w:cs="Times New Roman"/>
                <w:sz w:val="24"/>
                <w:szCs w:val="24"/>
              </w:rPr>
            </w:pPr>
          </w:p>
        </w:tc>
        <w:tc>
          <w:tcPr>
            <w:tcW w:w="709" w:type="dxa"/>
          </w:tcPr>
          <w:p w:rsidR="00390E43" w:rsidRDefault="00390E43">
            <w:pPr>
              <w:jc w:val="center"/>
              <w:rPr>
                <w:rFonts w:ascii="Times New Roman" w:eastAsia="Times New Roman" w:hAnsi="Times New Roman" w:cs="Times New Roman"/>
                <w:sz w:val="24"/>
                <w:szCs w:val="24"/>
              </w:rPr>
            </w:pP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663"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896"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Pr>
          <w:p w:rsidR="00390E43" w:rsidRDefault="00390E43">
            <w:pPr>
              <w:jc w:val="center"/>
              <w:rPr>
                <w:rFonts w:ascii="Times New Roman" w:eastAsia="Times New Roman" w:hAnsi="Times New Roman" w:cs="Times New Roman"/>
                <w:sz w:val="24"/>
                <w:szCs w:val="24"/>
              </w:rPr>
            </w:pPr>
          </w:p>
        </w:tc>
        <w:tc>
          <w:tcPr>
            <w:tcW w:w="751" w:type="dxa"/>
          </w:tcPr>
          <w:p w:rsidR="00390E43" w:rsidRDefault="00390E43">
            <w:pPr>
              <w:jc w:val="center"/>
              <w:rPr>
                <w:rFonts w:ascii="Times New Roman" w:eastAsia="Times New Roman" w:hAnsi="Times New Roman" w:cs="Times New Roman"/>
                <w:sz w:val="24"/>
                <w:szCs w:val="24"/>
              </w:rPr>
            </w:pPr>
          </w:p>
        </w:tc>
        <w:tc>
          <w:tcPr>
            <w:tcW w:w="852" w:type="dxa"/>
          </w:tcPr>
          <w:p w:rsidR="00390E43" w:rsidRDefault="00390E43">
            <w:pPr>
              <w:jc w:val="center"/>
              <w:rPr>
                <w:rFonts w:ascii="Times New Roman" w:eastAsia="Times New Roman" w:hAnsi="Times New Roman" w:cs="Times New Roman"/>
                <w:sz w:val="24"/>
                <w:szCs w:val="24"/>
              </w:rPr>
            </w:pPr>
          </w:p>
        </w:tc>
        <w:tc>
          <w:tcPr>
            <w:tcW w:w="74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40" w:type="dxa"/>
          </w:tcPr>
          <w:p w:rsidR="00390E43" w:rsidRDefault="00390E43">
            <w:pPr>
              <w:jc w:val="center"/>
              <w:rPr>
                <w:rFonts w:ascii="Times New Roman" w:eastAsia="Times New Roman" w:hAnsi="Times New Roman" w:cs="Times New Roman"/>
                <w:sz w:val="24"/>
                <w:szCs w:val="24"/>
              </w:rPr>
            </w:pPr>
          </w:p>
        </w:tc>
      </w:tr>
      <w:tr w:rsidR="00390E43">
        <w:tc>
          <w:tcPr>
            <w:tcW w:w="1951" w:type="dxa"/>
          </w:tcPr>
          <w:p w:rsidR="00390E43" w:rsidRDefault="00133B08">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отказ</w:t>
            </w:r>
          </w:p>
        </w:tc>
        <w:tc>
          <w:tcPr>
            <w:tcW w:w="851" w:type="dxa"/>
          </w:tcPr>
          <w:p w:rsidR="00390E43" w:rsidRDefault="00133B08">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55</w:t>
            </w:r>
          </w:p>
        </w:tc>
        <w:tc>
          <w:tcPr>
            <w:tcW w:w="708"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21</w:t>
            </w:r>
          </w:p>
        </w:tc>
        <w:tc>
          <w:tcPr>
            <w:tcW w:w="70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30</w:t>
            </w:r>
          </w:p>
        </w:tc>
        <w:tc>
          <w:tcPr>
            <w:tcW w:w="70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4</w:t>
            </w:r>
          </w:p>
        </w:tc>
        <w:tc>
          <w:tcPr>
            <w:tcW w:w="567" w:type="dxa"/>
          </w:tcPr>
          <w:p w:rsidR="00390E43" w:rsidRDefault="00390E43">
            <w:pPr>
              <w:jc w:val="center"/>
              <w:rPr>
                <w:rFonts w:ascii="Times New Roman" w:eastAsia="Times New Roman" w:hAnsi="Times New Roman" w:cs="Times New Roman"/>
                <w:sz w:val="24"/>
                <w:szCs w:val="24"/>
                <w:u w:val="single"/>
              </w:rPr>
            </w:pPr>
          </w:p>
        </w:tc>
        <w:tc>
          <w:tcPr>
            <w:tcW w:w="567" w:type="dxa"/>
          </w:tcPr>
          <w:p w:rsidR="00390E43" w:rsidRDefault="00390E43">
            <w:pPr>
              <w:jc w:val="center"/>
              <w:rPr>
                <w:rFonts w:ascii="Times New Roman" w:eastAsia="Times New Roman" w:hAnsi="Times New Roman" w:cs="Times New Roman"/>
                <w:sz w:val="24"/>
                <w:szCs w:val="24"/>
                <w:u w:val="single"/>
              </w:rPr>
            </w:pPr>
          </w:p>
        </w:tc>
        <w:tc>
          <w:tcPr>
            <w:tcW w:w="709" w:type="dxa"/>
          </w:tcPr>
          <w:p w:rsidR="00390E43" w:rsidRDefault="00390E43">
            <w:pPr>
              <w:jc w:val="center"/>
              <w:rPr>
                <w:rFonts w:ascii="Times New Roman" w:eastAsia="Times New Roman" w:hAnsi="Times New Roman" w:cs="Times New Roman"/>
                <w:sz w:val="24"/>
                <w:szCs w:val="24"/>
                <w:u w:val="single"/>
              </w:rPr>
            </w:pP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u w:val="single"/>
              </w:rPr>
            </w:pPr>
          </w:p>
        </w:tc>
        <w:tc>
          <w:tcPr>
            <w:tcW w:w="663" w:type="dxa"/>
            <w:tcBorders>
              <w:right w:val="single" w:sz="4" w:space="0" w:color="000000"/>
            </w:tcBorders>
          </w:tcPr>
          <w:p w:rsidR="00390E43" w:rsidRDefault="00390E43">
            <w:pPr>
              <w:jc w:val="center"/>
              <w:rPr>
                <w:rFonts w:ascii="Times New Roman" w:eastAsia="Times New Roman" w:hAnsi="Times New Roman" w:cs="Times New Roman"/>
                <w:sz w:val="24"/>
                <w:szCs w:val="24"/>
                <w:u w:val="single"/>
              </w:rPr>
            </w:pPr>
          </w:p>
        </w:tc>
        <w:tc>
          <w:tcPr>
            <w:tcW w:w="896"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u w:val="single"/>
              </w:rPr>
            </w:pP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41</w:t>
            </w:r>
          </w:p>
        </w:tc>
        <w:tc>
          <w:tcPr>
            <w:tcW w:w="70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12</w:t>
            </w:r>
          </w:p>
        </w:tc>
        <w:tc>
          <w:tcPr>
            <w:tcW w:w="70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20</w:t>
            </w:r>
          </w:p>
        </w:tc>
        <w:tc>
          <w:tcPr>
            <w:tcW w:w="70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9</w:t>
            </w:r>
          </w:p>
        </w:tc>
        <w:tc>
          <w:tcPr>
            <w:tcW w:w="567" w:type="dxa"/>
          </w:tcPr>
          <w:p w:rsidR="00390E43" w:rsidRDefault="00390E43">
            <w:pPr>
              <w:jc w:val="center"/>
              <w:rPr>
                <w:rFonts w:ascii="Times New Roman" w:eastAsia="Times New Roman" w:hAnsi="Times New Roman" w:cs="Times New Roman"/>
                <w:sz w:val="24"/>
                <w:szCs w:val="24"/>
                <w:u w:val="single"/>
              </w:rPr>
            </w:pPr>
          </w:p>
        </w:tc>
        <w:tc>
          <w:tcPr>
            <w:tcW w:w="751" w:type="dxa"/>
          </w:tcPr>
          <w:p w:rsidR="00390E43" w:rsidRDefault="00390E43">
            <w:pPr>
              <w:jc w:val="center"/>
              <w:rPr>
                <w:rFonts w:ascii="Times New Roman" w:eastAsia="Times New Roman" w:hAnsi="Times New Roman" w:cs="Times New Roman"/>
                <w:sz w:val="24"/>
                <w:szCs w:val="24"/>
                <w:u w:val="single"/>
              </w:rPr>
            </w:pPr>
          </w:p>
        </w:tc>
        <w:tc>
          <w:tcPr>
            <w:tcW w:w="852" w:type="dxa"/>
          </w:tcPr>
          <w:p w:rsidR="00390E43" w:rsidRDefault="00390E43">
            <w:pPr>
              <w:jc w:val="center"/>
              <w:rPr>
                <w:rFonts w:ascii="Times New Roman" w:eastAsia="Times New Roman" w:hAnsi="Times New Roman" w:cs="Times New Roman"/>
                <w:sz w:val="24"/>
                <w:szCs w:val="24"/>
                <w:u w:val="single"/>
              </w:rPr>
            </w:pPr>
          </w:p>
        </w:tc>
        <w:tc>
          <w:tcPr>
            <w:tcW w:w="749" w:type="dxa"/>
          </w:tcPr>
          <w:p w:rsidR="00390E43" w:rsidRDefault="00390E43">
            <w:pPr>
              <w:jc w:val="center"/>
              <w:rPr>
                <w:rFonts w:ascii="Times New Roman" w:eastAsia="Times New Roman" w:hAnsi="Times New Roman" w:cs="Times New Roman"/>
                <w:sz w:val="24"/>
                <w:szCs w:val="24"/>
                <w:u w:val="single"/>
              </w:rPr>
            </w:pPr>
          </w:p>
        </w:tc>
        <w:tc>
          <w:tcPr>
            <w:tcW w:w="740" w:type="dxa"/>
          </w:tcPr>
          <w:p w:rsidR="00390E43" w:rsidRDefault="00390E43">
            <w:pPr>
              <w:jc w:val="center"/>
              <w:rPr>
                <w:rFonts w:ascii="Times New Roman" w:eastAsia="Times New Roman" w:hAnsi="Times New Roman" w:cs="Times New Roman"/>
                <w:sz w:val="24"/>
                <w:szCs w:val="24"/>
                <w:u w:val="single"/>
              </w:rPr>
            </w:pPr>
          </w:p>
        </w:tc>
      </w:tr>
      <w:tr w:rsidR="00390E43">
        <w:trPr>
          <w:trHeight w:val="70"/>
        </w:trPr>
        <w:tc>
          <w:tcPr>
            <w:tcW w:w="19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переподготовка</w:t>
            </w:r>
          </w:p>
        </w:tc>
        <w:tc>
          <w:tcPr>
            <w:tcW w:w="851" w:type="dxa"/>
          </w:tcPr>
          <w:p w:rsidR="00390E43" w:rsidRDefault="00133B08">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w:t>
            </w:r>
          </w:p>
        </w:tc>
        <w:tc>
          <w:tcPr>
            <w:tcW w:w="708" w:type="dxa"/>
          </w:tcPr>
          <w:p w:rsidR="00390E43" w:rsidRDefault="00390E43">
            <w:pPr>
              <w:jc w:val="center"/>
              <w:rPr>
                <w:rFonts w:ascii="Times New Roman" w:eastAsia="Times New Roman" w:hAnsi="Times New Roman" w:cs="Times New Roman"/>
                <w:sz w:val="24"/>
                <w:szCs w:val="24"/>
                <w:u w:val="single"/>
              </w:rPr>
            </w:pPr>
          </w:p>
        </w:tc>
        <w:tc>
          <w:tcPr>
            <w:tcW w:w="70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1</w:t>
            </w:r>
          </w:p>
        </w:tc>
        <w:tc>
          <w:tcPr>
            <w:tcW w:w="709" w:type="dxa"/>
          </w:tcPr>
          <w:p w:rsidR="00390E43" w:rsidRDefault="00390E43">
            <w:pPr>
              <w:jc w:val="center"/>
              <w:rPr>
                <w:rFonts w:ascii="Times New Roman" w:eastAsia="Times New Roman" w:hAnsi="Times New Roman" w:cs="Times New Roman"/>
                <w:sz w:val="24"/>
                <w:szCs w:val="24"/>
                <w:u w:val="single"/>
              </w:rPr>
            </w:pPr>
          </w:p>
        </w:tc>
        <w:tc>
          <w:tcPr>
            <w:tcW w:w="567" w:type="dxa"/>
          </w:tcPr>
          <w:p w:rsidR="00390E43" w:rsidRDefault="00390E43">
            <w:pPr>
              <w:jc w:val="center"/>
              <w:rPr>
                <w:rFonts w:ascii="Times New Roman" w:eastAsia="Times New Roman" w:hAnsi="Times New Roman" w:cs="Times New Roman"/>
                <w:sz w:val="24"/>
                <w:szCs w:val="24"/>
                <w:u w:val="single"/>
              </w:rPr>
            </w:pPr>
          </w:p>
        </w:tc>
        <w:tc>
          <w:tcPr>
            <w:tcW w:w="567" w:type="dxa"/>
          </w:tcPr>
          <w:p w:rsidR="00390E43" w:rsidRDefault="00390E43">
            <w:pPr>
              <w:jc w:val="center"/>
              <w:rPr>
                <w:rFonts w:ascii="Times New Roman" w:eastAsia="Times New Roman" w:hAnsi="Times New Roman" w:cs="Times New Roman"/>
                <w:sz w:val="24"/>
                <w:szCs w:val="24"/>
                <w:u w:val="single"/>
              </w:rPr>
            </w:pPr>
          </w:p>
        </w:tc>
        <w:tc>
          <w:tcPr>
            <w:tcW w:w="709" w:type="dxa"/>
          </w:tcPr>
          <w:p w:rsidR="00390E43" w:rsidRDefault="00390E43">
            <w:pPr>
              <w:jc w:val="center"/>
              <w:rPr>
                <w:rFonts w:ascii="Times New Roman" w:eastAsia="Times New Roman" w:hAnsi="Times New Roman" w:cs="Times New Roman"/>
                <w:sz w:val="24"/>
                <w:szCs w:val="24"/>
                <w:u w:val="single"/>
              </w:rPr>
            </w:pPr>
          </w:p>
        </w:tc>
        <w:tc>
          <w:tcPr>
            <w:tcW w:w="567" w:type="dxa"/>
            <w:tcBorders>
              <w:right w:val="single" w:sz="4" w:space="0" w:color="000000"/>
            </w:tcBorders>
          </w:tcPr>
          <w:p w:rsidR="00390E43" w:rsidRDefault="00390E43">
            <w:pPr>
              <w:jc w:val="center"/>
              <w:rPr>
                <w:rFonts w:ascii="Times New Roman" w:eastAsia="Times New Roman" w:hAnsi="Times New Roman" w:cs="Times New Roman"/>
                <w:sz w:val="24"/>
                <w:szCs w:val="24"/>
                <w:u w:val="single"/>
              </w:rPr>
            </w:pPr>
          </w:p>
        </w:tc>
        <w:tc>
          <w:tcPr>
            <w:tcW w:w="663" w:type="dxa"/>
            <w:tcBorders>
              <w:right w:val="single" w:sz="4" w:space="0" w:color="000000"/>
            </w:tcBorders>
          </w:tcPr>
          <w:p w:rsidR="00390E43" w:rsidRDefault="00390E43">
            <w:pPr>
              <w:jc w:val="center"/>
              <w:rPr>
                <w:rFonts w:ascii="Times New Roman" w:eastAsia="Times New Roman" w:hAnsi="Times New Roman" w:cs="Times New Roman"/>
                <w:sz w:val="24"/>
                <w:szCs w:val="24"/>
                <w:u w:val="single"/>
              </w:rPr>
            </w:pPr>
          </w:p>
        </w:tc>
        <w:tc>
          <w:tcPr>
            <w:tcW w:w="896"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u w:val="single"/>
              </w:rPr>
            </w:pP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13</w:t>
            </w:r>
          </w:p>
        </w:tc>
        <w:tc>
          <w:tcPr>
            <w:tcW w:w="709" w:type="dxa"/>
          </w:tcPr>
          <w:p w:rsidR="00390E43" w:rsidRDefault="00390E43">
            <w:pPr>
              <w:jc w:val="center"/>
              <w:rPr>
                <w:rFonts w:ascii="Times New Roman" w:eastAsia="Times New Roman" w:hAnsi="Times New Roman" w:cs="Times New Roman"/>
                <w:sz w:val="24"/>
                <w:szCs w:val="24"/>
                <w:u w:val="single"/>
              </w:rPr>
            </w:pPr>
          </w:p>
        </w:tc>
        <w:tc>
          <w:tcPr>
            <w:tcW w:w="70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1</w:t>
            </w:r>
          </w:p>
        </w:tc>
        <w:tc>
          <w:tcPr>
            <w:tcW w:w="70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12</w:t>
            </w:r>
          </w:p>
        </w:tc>
        <w:tc>
          <w:tcPr>
            <w:tcW w:w="567" w:type="dxa"/>
          </w:tcPr>
          <w:p w:rsidR="00390E43" w:rsidRDefault="00390E43">
            <w:pPr>
              <w:jc w:val="center"/>
              <w:rPr>
                <w:rFonts w:ascii="Times New Roman" w:eastAsia="Times New Roman" w:hAnsi="Times New Roman" w:cs="Times New Roman"/>
                <w:sz w:val="24"/>
                <w:szCs w:val="24"/>
                <w:u w:val="single"/>
              </w:rPr>
            </w:pPr>
          </w:p>
        </w:tc>
        <w:tc>
          <w:tcPr>
            <w:tcW w:w="751" w:type="dxa"/>
          </w:tcPr>
          <w:p w:rsidR="00390E43" w:rsidRDefault="00390E43">
            <w:pPr>
              <w:jc w:val="center"/>
              <w:rPr>
                <w:rFonts w:ascii="Times New Roman" w:eastAsia="Times New Roman" w:hAnsi="Times New Roman" w:cs="Times New Roman"/>
                <w:sz w:val="24"/>
                <w:szCs w:val="24"/>
                <w:u w:val="single"/>
              </w:rPr>
            </w:pPr>
          </w:p>
        </w:tc>
        <w:tc>
          <w:tcPr>
            <w:tcW w:w="852" w:type="dxa"/>
          </w:tcPr>
          <w:p w:rsidR="00390E43" w:rsidRDefault="00390E43">
            <w:pPr>
              <w:jc w:val="center"/>
              <w:rPr>
                <w:rFonts w:ascii="Times New Roman" w:eastAsia="Times New Roman" w:hAnsi="Times New Roman" w:cs="Times New Roman"/>
                <w:sz w:val="24"/>
                <w:szCs w:val="24"/>
                <w:u w:val="single"/>
              </w:rPr>
            </w:pPr>
          </w:p>
        </w:tc>
        <w:tc>
          <w:tcPr>
            <w:tcW w:w="749" w:type="dxa"/>
          </w:tcPr>
          <w:p w:rsidR="00390E43" w:rsidRDefault="00390E43">
            <w:pPr>
              <w:jc w:val="center"/>
              <w:rPr>
                <w:rFonts w:ascii="Times New Roman" w:eastAsia="Times New Roman" w:hAnsi="Times New Roman" w:cs="Times New Roman"/>
                <w:sz w:val="24"/>
                <w:szCs w:val="24"/>
                <w:u w:val="single"/>
              </w:rPr>
            </w:pPr>
          </w:p>
        </w:tc>
        <w:tc>
          <w:tcPr>
            <w:tcW w:w="740" w:type="dxa"/>
          </w:tcPr>
          <w:p w:rsidR="00390E43" w:rsidRDefault="00390E43">
            <w:pPr>
              <w:jc w:val="center"/>
              <w:rPr>
                <w:rFonts w:ascii="Times New Roman" w:eastAsia="Times New Roman" w:hAnsi="Times New Roman" w:cs="Times New Roman"/>
                <w:sz w:val="24"/>
                <w:szCs w:val="24"/>
                <w:u w:val="single"/>
              </w:rPr>
            </w:pPr>
          </w:p>
        </w:tc>
      </w:tr>
      <w:tr w:rsidR="00390E43">
        <w:tc>
          <w:tcPr>
            <w:tcW w:w="1951" w:type="dxa"/>
          </w:tcPr>
          <w:p w:rsidR="00390E43" w:rsidRDefault="00133B08">
            <w:pPr>
              <w:pStyle w:val="1"/>
              <w:jc w:val="both"/>
              <w:outlineLvl w:val="0"/>
              <w:rPr>
                <w:sz w:val="24"/>
                <w:szCs w:val="24"/>
              </w:rPr>
            </w:pPr>
            <w:r>
              <w:rPr>
                <w:sz w:val="24"/>
                <w:szCs w:val="24"/>
              </w:rPr>
              <w:t>ВСЕГО</w:t>
            </w:r>
          </w:p>
          <w:p w:rsidR="00390E43" w:rsidRDefault="00390E43">
            <w:pPr>
              <w:jc w:val="both"/>
              <w:rPr>
                <w:rFonts w:ascii="Times New Roman" w:eastAsia="Times New Roman" w:hAnsi="Times New Roman" w:cs="Times New Roman"/>
                <w:b/>
                <w:sz w:val="24"/>
                <w:szCs w:val="24"/>
              </w:rPr>
            </w:pPr>
          </w:p>
        </w:tc>
        <w:tc>
          <w:tcPr>
            <w:tcW w:w="85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1767</w:t>
            </w:r>
          </w:p>
        </w:tc>
        <w:tc>
          <w:tcPr>
            <w:tcW w:w="708"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622</w:t>
            </w:r>
          </w:p>
        </w:tc>
        <w:tc>
          <w:tcPr>
            <w:tcW w:w="709"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885</w:t>
            </w:r>
          </w:p>
        </w:tc>
        <w:tc>
          <w:tcPr>
            <w:tcW w:w="709"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241</w:t>
            </w:r>
          </w:p>
        </w:tc>
        <w:tc>
          <w:tcPr>
            <w:tcW w:w="567"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67"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709"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67" w:type="dxa"/>
            <w:tcBorders>
              <w:right w:val="single" w:sz="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63" w:type="dxa"/>
            <w:tcBorders>
              <w:right w:val="single" w:sz="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96" w:type="dxa"/>
            <w:tcBorders>
              <w:left w:val="single" w:sz="4" w:space="0" w:color="000000"/>
              <w:righ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50"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2113</w:t>
            </w:r>
          </w:p>
        </w:tc>
        <w:tc>
          <w:tcPr>
            <w:tcW w:w="709"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523</w:t>
            </w:r>
          </w:p>
        </w:tc>
        <w:tc>
          <w:tcPr>
            <w:tcW w:w="709"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877</w:t>
            </w:r>
          </w:p>
        </w:tc>
        <w:tc>
          <w:tcPr>
            <w:tcW w:w="709"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694</w:t>
            </w:r>
          </w:p>
        </w:tc>
        <w:tc>
          <w:tcPr>
            <w:tcW w:w="567"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5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852"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49"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40"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rsidR="00390E43" w:rsidRDefault="00390E43">
      <w:pPr>
        <w:jc w:val="both"/>
        <w:rPr>
          <w:rFonts w:ascii="Times New Roman" w:eastAsia="Times New Roman" w:hAnsi="Times New Roman" w:cs="Times New Roman"/>
          <w:sz w:val="24"/>
          <w:szCs w:val="24"/>
        </w:rPr>
      </w:pPr>
    </w:p>
    <w:p w:rsidR="00390E43" w:rsidRDefault="00133B08">
      <w:pPr>
        <w:pStyle w:val="a3"/>
        <w:rPr>
          <w:sz w:val="24"/>
          <w:szCs w:val="24"/>
        </w:rPr>
      </w:pPr>
      <w:r>
        <w:rPr>
          <w:sz w:val="24"/>
          <w:szCs w:val="24"/>
        </w:rPr>
        <w:t>НОСТРИФИКАЦИЯ ДОКУМЕНТОВ ОБ ОБРАЗОВАНИИ</w:t>
      </w:r>
    </w:p>
    <w:p w:rsidR="00390E43" w:rsidRDefault="00133B08">
      <w:pPr>
        <w:pStyle w:val="a3"/>
        <w:rPr>
          <w:b w:val="0"/>
          <w:i/>
          <w:sz w:val="24"/>
          <w:szCs w:val="24"/>
        </w:rPr>
      </w:pPr>
      <w:r>
        <w:rPr>
          <w:sz w:val="24"/>
          <w:szCs w:val="24"/>
        </w:rPr>
        <w:t>ПО НАПРАВЛЕНИЯМ за 4 кв. 2019 г.</w:t>
      </w:r>
    </w:p>
    <w:tbl>
      <w:tblPr>
        <w:tblStyle w:val="affffff"/>
        <w:tblW w:w="143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1134"/>
        <w:gridCol w:w="1134"/>
        <w:gridCol w:w="1701"/>
        <w:gridCol w:w="1276"/>
        <w:gridCol w:w="1985"/>
        <w:gridCol w:w="1842"/>
        <w:gridCol w:w="1134"/>
        <w:gridCol w:w="1559"/>
      </w:tblGrid>
      <w:tr w:rsidR="00390E43" w:rsidTr="00F225E3">
        <w:trPr>
          <w:trHeight w:val="379"/>
        </w:trPr>
        <w:tc>
          <w:tcPr>
            <w:tcW w:w="2551" w:type="dxa"/>
            <w:vMerge w:val="restart"/>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Гос-ва / степень</w:t>
            </w:r>
          </w:p>
        </w:tc>
        <w:tc>
          <w:tcPr>
            <w:tcW w:w="7230" w:type="dxa"/>
            <w:gridSpan w:val="5"/>
            <w:tcBorders>
              <w:righ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Юриспруденция</w:t>
            </w:r>
          </w:p>
          <w:p w:rsidR="00390E43" w:rsidRDefault="00390E43">
            <w:pPr>
              <w:jc w:val="center"/>
              <w:rPr>
                <w:rFonts w:ascii="Times New Roman" w:eastAsia="Times New Roman" w:hAnsi="Times New Roman" w:cs="Times New Roman"/>
                <w:b/>
                <w:sz w:val="24"/>
                <w:szCs w:val="24"/>
              </w:rPr>
            </w:pPr>
          </w:p>
        </w:tc>
        <w:tc>
          <w:tcPr>
            <w:tcW w:w="4535" w:type="dxa"/>
            <w:gridSpan w:val="3"/>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Экономика</w:t>
            </w:r>
          </w:p>
        </w:tc>
      </w:tr>
      <w:tr w:rsidR="00390E43" w:rsidTr="00F225E3">
        <w:trPr>
          <w:trHeight w:val="85"/>
        </w:trPr>
        <w:tc>
          <w:tcPr>
            <w:tcW w:w="2551" w:type="dxa"/>
            <w:vMerge/>
          </w:tcPr>
          <w:p w:rsidR="00390E43" w:rsidRDefault="00390E43">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tcPr>
          <w:p w:rsidR="00390E43" w:rsidRDefault="00133B08">
            <w:pPr>
              <w:ind w:right="-1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1134" w:type="dxa"/>
          </w:tcPr>
          <w:p w:rsidR="00390E43" w:rsidRDefault="00133B0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Казахстан</w:t>
            </w:r>
          </w:p>
        </w:tc>
        <w:tc>
          <w:tcPr>
            <w:tcW w:w="1701" w:type="dxa"/>
          </w:tcPr>
          <w:p w:rsidR="00390E43" w:rsidRDefault="00133B08">
            <w:pPr>
              <w:ind w:righ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Республика Молдова</w:t>
            </w:r>
          </w:p>
        </w:tc>
        <w:tc>
          <w:tcPr>
            <w:tcW w:w="1276" w:type="dxa"/>
            <w:tcBorders>
              <w:right w:val="single" w:sz="4" w:space="0" w:color="000000"/>
            </w:tcBorders>
          </w:tcPr>
          <w:p w:rsidR="00390E43" w:rsidRDefault="00133B08">
            <w:pPr>
              <w:ind w:left="-108"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Украина</w:t>
            </w:r>
          </w:p>
        </w:tc>
        <w:tc>
          <w:tcPr>
            <w:tcW w:w="1985" w:type="dxa"/>
            <w:tcBorders>
              <w:left w:val="single" w:sz="4" w:space="0" w:color="000000"/>
              <w:right w:val="single" w:sz="24" w:space="0" w:color="000000"/>
            </w:tcBorders>
          </w:tcPr>
          <w:p w:rsidR="00390E43" w:rsidRDefault="00133B08">
            <w:pPr>
              <w:ind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Азербайджан</w:t>
            </w:r>
          </w:p>
        </w:tc>
        <w:tc>
          <w:tcPr>
            <w:tcW w:w="1842" w:type="dxa"/>
            <w:tcBorders>
              <w:left w:val="single" w:sz="24" w:space="0" w:color="000000"/>
            </w:tcBorders>
          </w:tcPr>
          <w:p w:rsidR="00390E43" w:rsidRDefault="00133B0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1134" w:type="dxa"/>
          </w:tcPr>
          <w:p w:rsidR="00390E43" w:rsidRDefault="00133B08">
            <w:pPr>
              <w:ind w:left="-154" w:right="-108" w:firstLine="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РМ</w:t>
            </w:r>
          </w:p>
        </w:tc>
        <w:tc>
          <w:tcPr>
            <w:tcW w:w="1559" w:type="dxa"/>
          </w:tcPr>
          <w:p w:rsidR="00390E43" w:rsidRDefault="00133B0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Украина</w:t>
            </w:r>
          </w:p>
          <w:p w:rsidR="00390E43" w:rsidRDefault="00390E43">
            <w:pPr>
              <w:ind w:right="-109"/>
              <w:jc w:val="both"/>
              <w:rPr>
                <w:rFonts w:ascii="Times New Roman" w:eastAsia="Times New Roman" w:hAnsi="Times New Roman" w:cs="Times New Roman"/>
                <w:b/>
                <w:sz w:val="24"/>
                <w:szCs w:val="24"/>
              </w:rPr>
            </w:pP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390E43">
            <w:pPr>
              <w:jc w:val="both"/>
              <w:rPr>
                <w:rFonts w:ascii="Times New Roman" w:eastAsia="Times New Roman" w:hAnsi="Times New Roman" w:cs="Times New Roman"/>
                <w:sz w:val="24"/>
                <w:szCs w:val="24"/>
              </w:rPr>
            </w:pPr>
          </w:p>
        </w:tc>
        <w:tc>
          <w:tcPr>
            <w:tcW w:w="1134" w:type="dxa"/>
          </w:tcPr>
          <w:p w:rsidR="00390E43" w:rsidRDefault="00390E43">
            <w:pPr>
              <w:ind w:right="-108"/>
              <w:jc w:val="center"/>
              <w:rPr>
                <w:rFonts w:ascii="Times New Roman" w:eastAsia="Times New Roman" w:hAnsi="Times New Roman" w:cs="Times New Roman"/>
                <w:sz w:val="24"/>
                <w:szCs w:val="24"/>
              </w:rPr>
            </w:pPr>
          </w:p>
        </w:tc>
        <w:tc>
          <w:tcPr>
            <w:tcW w:w="1559" w:type="dxa"/>
          </w:tcPr>
          <w:p w:rsidR="00390E43" w:rsidRDefault="00390E43">
            <w:pPr>
              <w:jc w:val="center"/>
              <w:rPr>
                <w:rFonts w:ascii="Times New Roman" w:eastAsia="Times New Roman" w:hAnsi="Times New Roman" w:cs="Times New Roman"/>
                <w:sz w:val="24"/>
                <w:szCs w:val="24"/>
              </w:rPr>
            </w:pP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доцент</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Pr>
          <w:p w:rsidR="00390E43" w:rsidRDefault="00390E43">
            <w:pPr>
              <w:jc w:val="center"/>
              <w:rPr>
                <w:rFonts w:ascii="Times New Roman" w:eastAsia="Times New Roman" w:hAnsi="Times New Roman" w:cs="Times New Roman"/>
                <w:sz w:val="24"/>
                <w:szCs w:val="24"/>
              </w:rPr>
            </w:pP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кандидат наук</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ind w:right="-92"/>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ind w:right="-92"/>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559" w:type="dxa"/>
          </w:tcPr>
          <w:p w:rsidR="00390E43" w:rsidRDefault="00390E43">
            <w:pPr>
              <w:jc w:val="center"/>
              <w:rPr>
                <w:rFonts w:ascii="Times New Roman" w:eastAsia="Times New Roman" w:hAnsi="Times New Roman" w:cs="Times New Roman"/>
                <w:sz w:val="24"/>
                <w:szCs w:val="24"/>
              </w:rPr>
            </w:pP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Профессор</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559" w:type="dxa"/>
          </w:tcPr>
          <w:p w:rsidR="00390E43" w:rsidRDefault="00390E43">
            <w:pPr>
              <w:jc w:val="center"/>
              <w:rPr>
                <w:rFonts w:ascii="Times New Roman" w:eastAsia="Times New Roman" w:hAnsi="Times New Roman" w:cs="Times New Roman"/>
                <w:sz w:val="24"/>
                <w:szCs w:val="24"/>
              </w:rPr>
            </w:pP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магистр</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Pr>
          <w:p w:rsidR="00390E43" w:rsidRDefault="00390E43">
            <w:pPr>
              <w:jc w:val="center"/>
              <w:rPr>
                <w:rFonts w:ascii="Times New Roman" w:eastAsia="Times New Roman" w:hAnsi="Times New Roman" w:cs="Times New Roman"/>
                <w:sz w:val="24"/>
                <w:szCs w:val="24"/>
              </w:rPr>
            </w:pP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w:t>
            </w:r>
          </w:p>
        </w:tc>
        <w:tc>
          <w:tcPr>
            <w:tcW w:w="1134"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Borders>
              <w:right w:val="single" w:sz="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5" w:type="dxa"/>
            <w:tcBorders>
              <w:left w:val="single" w:sz="4" w:space="0" w:color="000000"/>
              <w:righ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2" w:type="dxa"/>
            <w:tcBorders>
              <w:lef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бакалавр</w:t>
            </w:r>
          </w:p>
        </w:tc>
        <w:tc>
          <w:tcPr>
            <w:tcW w:w="1134"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34"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5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н/высшее</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559" w:type="dxa"/>
          </w:tcPr>
          <w:p w:rsidR="00390E43" w:rsidRDefault="00390E43">
            <w:pPr>
              <w:jc w:val="center"/>
              <w:rPr>
                <w:rFonts w:ascii="Times New Roman" w:eastAsia="Times New Roman" w:hAnsi="Times New Roman" w:cs="Times New Roman"/>
                <w:sz w:val="24"/>
                <w:szCs w:val="24"/>
              </w:rPr>
            </w:pP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90E43" w:rsidTr="00F225E3">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НПО</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559" w:type="dxa"/>
          </w:tcPr>
          <w:p w:rsidR="00390E43" w:rsidRDefault="00390E43">
            <w:pPr>
              <w:jc w:val="center"/>
              <w:rPr>
                <w:rFonts w:ascii="Times New Roman" w:eastAsia="Times New Roman" w:hAnsi="Times New Roman" w:cs="Times New Roman"/>
                <w:sz w:val="24"/>
                <w:szCs w:val="24"/>
              </w:rPr>
            </w:pPr>
          </w:p>
        </w:tc>
      </w:tr>
      <w:tr w:rsidR="00390E43" w:rsidTr="00F225E3">
        <w:tc>
          <w:tcPr>
            <w:tcW w:w="2551" w:type="dxa"/>
          </w:tcPr>
          <w:p w:rsidR="00390E43" w:rsidRDefault="00133B08">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академ</w:t>
            </w:r>
            <w:proofErr w:type="spellEnd"/>
            <w:r>
              <w:rPr>
                <w:rFonts w:ascii="Times New Roman" w:eastAsia="Times New Roman" w:hAnsi="Times New Roman" w:cs="Times New Roman"/>
                <w:sz w:val="24"/>
                <w:szCs w:val="24"/>
              </w:rPr>
              <w:t>. справка</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390E43" w:rsidRDefault="00390E43">
            <w:pPr>
              <w:jc w:val="center"/>
              <w:rPr>
                <w:rFonts w:ascii="Times New Roman" w:eastAsia="Times New Roman" w:hAnsi="Times New Roman" w:cs="Times New Roman"/>
                <w:sz w:val="24"/>
                <w:szCs w:val="24"/>
              </w:rPr>
            </w:pPr>
          </w:p>
        </w:tc>
        <w:tc>
          <w:tcPr>
            <w:tcW w:w="1559" w:type="dxa"/>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90E43" w:rsidTr="00F225E3">
        <w:trPr>
          <w:trHeight w:val="70"/>
        </w:trPr>
        <w:tc>
          <w:tcPr>
            <w:tcW w:w="2551" w:type="dxa"/>
          </w:tcPr>
          <w:p w:rsidR="00390E43" w:rsidRDefault="00133B08">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отказ</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559" w:type="dxa"/>
          </w:tcPr>
          <w:p w:rsidR="00390E43" w:rsidRDefault="00390E43">
            <w:pPr>
              <w:jc w:val="center"/>
              <w:rPr>
                <w:rFonts w:ascii="Times New Roman" w:eastAsia="Times New Roman" w:hAnsi="Times New Roman" w:cs="Times New Roman"/>
                <w:sz w:val="24"/>
                <w:szCs w:val="24"/>
                <w:u w:val="single"/>
              </w:rPr>
            </w:pPr>
          </w:p>
        </w:tc>
      </w:tr>
      <w:tr w:rsidR="00390E43" w:rsidTr="00F225E3">
        <w:trPr>
          <w:trHeight w:val="55"/>
        </w:trPr>
        <w:tc>
          <w:tcPr>
            <w:tcW w:w="2551" w:type="dxa"/>
          </w:tcPr>
          <w:p w:rsidR="00390E43" w:rsidRDefault="00133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переподготовка</w:t>
            </w:r>
          </w:p>
        </w:tc>
        <w:tc>
          <w:tcPr>
            <w:tcW w:w="1134" w:type="dxa"/>
          </w:tcPr>
          <w:p w:rsidR="00390E43" w:rsidRDefault="00390E43">
            <w:pPr>
              <w:jc w:val="center"/>
              <w:rPr>
                <w:rFonts w:ascii="Times New Roman" w:eastAsia="Times New Roman" w:hAnsi="Times New Roman" w:cs="Times New Roman"/>
                <w:sz w:val="24"/>
                <w:szCs w:val="24"/>
              </w:rPr>
            </w:pPr>
          </w:p>
        </w:tc>
        <w:tc>
          <w:tcPr>
            <w:tcW w:w="1134" w:type="dxa"/>
          </w:tcPr>
          <w:p w:rsidR="00390E43" w:rsidRDefault="00390E43">
            <w:pPr>
              <w:jc w:val="center"/>
              <w:rPr>
                <w:rFonts w:ascii="Times New Roman" w:eastAsia="Times New Roman" w:hAnsi="Times New Roman" w:cs="Times New Roman"/>
                <w:sz w:val="24"/>
                <w:szCs w:val="24"/>
              </w:rPr>
            </w:pPr>
          </w:p>
        </w:tc>
        <w:tc>
          <w:tcPr>
            <w:tcW w:w="1701" w:type="dxa"/>
          </w:tcPr>
          <w:p w:rsidR="00390E43" w:rsidRDefault="00390E43">
            <w:pPr>
              <w:jc w:val="center"/>
              <w:rPr>
                <w:rFonts w:ascii="Times New Roman" w:eastAsia="Times New Roman" w:hAnsi="Times New Roman" w:cs="Times New Roman"/>
                <w:sz w:val="24"/>
                <w:szCs w:val="24"/>
              </w:rPr>
            </w:pPr>
          </w:p>
        </w:tc>
        <w:tc>
          <w:tcPr>
            <w:tcW w:w="1276" w:type="dxa"/>
            <w:tcBorders>
              <w:right w:val="single" w:sz="4" w:space="0" w:color="000000"/>
            </w:tcBorders>
          </w:tcPr>
          <w:p w:rsidR="00390E43" w:rsidRDefault="00390E43">
            <w:pPr>
              <w:jc w:val="center"/>
              <w:rPr>
                <w:rFonts w:ascii="Times New Roman" w:eastAsia="Times New Roman" w:hAnsi="Times New Roman" w:cs="Times New Roman"/>
                <w:sz w:val="24"/>
                <w:szCs w:val="24"/>
              </w:rPr>
            </w:pPr>
          </w:p>
        </w:tc>
        <w:tc>
          <w:tcPr>
            <w:tcW w:w="1985" w:type="dxa"/>
            <w:tcBorders>
              <w:left w:val="single" w:sz="4" w:space="0" w:color="000000"/>
              <w:right w:val="single" w:sz="24" w:space="0" w:color="000000"/>
            </w:tcBorders>
          </w:tcPr>
          <w:p w:rsidR="00390E43" w:rsidRDefault="00390E43">
            <w:pPr>
              <w:jc w:val="center"/>
              <w:rPr>
                <w:rFonts w:ascii="Times New Roman" w:eastAsia="Times New Roman" w:hAnsi="Times New Roman" w:cs="Times New Roman"/>
                <w:sz w:val="24"/>
                <w:szCs w:val="24"/>
              </w:rPr>
            </w:pPr>
          </w:p>
        </w:tc>
        <w:tc>
          <w:tcPr>
            <w:tcW w:w="1842" w:type="dxa"/>
            <w:tcBorders>
              <w:left w:val="single" w:sz="24" w:space="0" w:color="000000"/>
            </w:tcBorders>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390E43" w:rsidRDefault="00390E43">
            <w:pPr>
              <w:jc w:val="center"/>
              <w:rPr>
                <w:rFonts w:ascii="Times New Roman" w:eastAsia="Times New Roman" w:hAnsi="Times New Roman" w:cs="Times New Roman"/>
                <w:sz w:val="24"/>
                <w:szCs w:val="24"/>
              </w:rPr>
            </w:pPr>
          </w:p>
        </w:tc>
        <w:tc>
          <w:tcPr>
            <w:tcW w:w="1559" w:type="dxa"/>
          </w:tcPr>
          <w:p w:rsidR="00390E43" w:rsidRDefault="00133B0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1</w:t>
            </w:r>
          </w:p>
        </w:tc>
      </w:tr>
      <w:tr w:rsidR="00390E43" w:rsidTr="00F225E3">
        <w:tc>
          <w:tcPr>
            <w:tcW w:w="2551" w:type="dxa"/>
          </w:tcPr>
          <w:p w:rsidR="00390E43" w:rsidRDefault="00133B08">
            <w:pPr>
              <w:pStyle w:val="1"/>
              <w:jc w:val="both"/>
              <w:outlineLvl w:val="0"/>
              <w:rPr>
                <w:sz w:val="24"/>
                <w:szCs w:val="24"/>
              </w:rPr>
            </w:pPr>
            <w:r>
              <w:rPr>
                <w:sz w:val="24"/>
                <w:szCs w:val="24"/>
              </w:rPr>
              <w:t>ВСЕГО</w:t>
            </w:r>
          </w:p>
          <w:p w:rsidR="00390E43" w:rsidRDefault="00390E43">
            <w:pPr>
              <w:jc w:val="both"/>
              <w:rPr>
                <w:rFonts w:ascii="Times New Roman" w:eastAsia="Times New Roman" w:hAnsi="Times New Roman" w:cs="Times New Roman"/>
                <w:b/>
                <w:sz w:val="24"/>
                <w:szCs w:val="24"/>
              </w:rPr>
            </w:pPr>
          </w:p>
        </w:tc>
        <w:tc>
          <w:tcPr>
            <w:tcW w:w="1134"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134"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01"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276" w:type="dxa"/>
            <w:tcBorders>
              <w:right w:val="single" w:sz="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985" w:type="dxa"/>
            <w:tcBorders>
              <w:left w:val="single" w:sz="4" w:space="0" w:color="000000"/>
              <w:righ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42" w:type="dxa"/>
            <w:tcBorders>
              <w:left w:val="single" w:sz="24" w:space="0" w:color="000000"/>
            </w:tcBorders>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1134"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559" w:type="dxa"/>
          </w:tcPr>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r>
    </w:tbl>
    <w:p w:rsidR="00390E43" w:rsidRDefault="00390E43">
      <w:pPr>
        <w:spacing w:after="0" w:line="240" w:lineRule="auto"/>
        <w:jc w:val="both"/>
        <w:rPr>
          <w:rFonts w:ascii="Times New Roman" w:eastAsia="Times New Roman" w:hAnsi="Times New Roman" w:cs="Times New Roman"/>
          <w:b/>
          <w:sz w:val="24"/>
          <w:szCs w:val="24"/>
        </w:rPr>
      </w:pPr>
    </w:p>
    <w:p w:rsidR="00390E43" w:rsidRDefault="00133B08">
      <w:pPr>
        <w:pBdr>
          <w:top w:val="nil"/>
          <w:left w:val="nil"/>
          <w:bottom w:val="nil"/>
          <w:right w:val="nil"/>
          <w:between w:val="nil"/>
        </w:pBdr>
        <w:spacing w:after="0" w:line="240" w:lineRule="auto"/>
        <w:rPr>
          <w:color w:val="000000"/>
          <w:sz w:val="24"/>
          <w:szCs w:val="24"/>
        </w:rPr>
      </w:pPr>
      <w:r>
        <w:rPr>
          <w:b/>
          <w:color w:val="000000"/>
          <w:sz w:val="24"/>
          <w:szCs w:val="24"/>
        </w:rPr>
        <w:t>Итого:4 кв. 2019 год   01.01.2003- 20.12.2019</w:t>
      </w:r>
    </w:p>
    <w:tbl>
      <w:tblPr>
        <w:tblStyle w:val="affffff0"/>
        <w:tblW w:w="144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422"/>
        <w:gridCol w:w="423"/>
        <w:gridCol w:w="282"/>
        <w:gridCol w:w="283"/>
        <w:gridCol w:w="422"/>
        <w:gridCol w:w="423"/>
        <w:gridCol w:w="284"/>
        <w:gridCol w:w="283"/>
        <w:gridCol w:w="284"/>
        <w:gridCol w:w="283"/>
        <w:gridCol w:w="284"/>
        <w:gridCol w:w="283"/>
        <w:gridCol w:w="284"/>
        <w:gridCol w:w="283"/>
        <w:gridCol w:w="284"/>
        <w:gridCol w:w="283"/>
        <w:gridCol w:w="284"/>
        <w:gridCol w:w="250"/>
        <w:gridCol w:w="250"/>
        <w:gridCol w:w="359"/>
        <w:gridCol w:w="270"/>
        <w:gridCol w:w="250"/>
        <w:gridCol w:w="250"/>
        <w:gridCol w:w="250"/>
        <w:gridCol w:w="329"/>
        <w:gridCol w:w="344"/>
        <w:gridCol w:w="344"/>
        <w:gridCol w:w="270"/>
        <w:gridCol w:w="433"/>
        <w:gridCol w:w="424"/>
        <w:gridCol w:w="423"/>
        <w:gridCol w:w="423"/>
        <w:gridCol w:w="844"/>
        <w:gridCol w:w="702"/>
        <w:gridCol w:w="703"/>
        <w:gridCol w:w="563"/>
      </w:tblGrid>
      <w:tr w:rsidR="00390E43">
        <w:trPr>
          <w:trHeight w:val="1125"/>
        </w:trPr>
        <w:tc>
          <w:tcPr>
            <w:tcW w:w="1369" w:type="dxa"/>
            <w:tcBorders>
              <w:right w:val="single" w:sz="12" w:space="0" w:color="000000"/>
            </w:tcBorders>
            <w:shd w:val="clear" w:color="auto" w:fill="auto"/>
            <w:vAlign w:val="center"/>
          </w:tcPr>
          <w:p w:rsidR="00390E43" w:rsidRDefault="00133B08">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Нострификация</w:t>
            </w:r>
            <w:proofErr w:type="spellEnd"/>
          </w:p>
        </w:tc>
        <w:tc>
          <w:tcPr>
            <w:tcW w:w="1410" w:type="dxa"/>
            <w:gridSpan w:val="4"/>
            <w:tcBorders>
              <w:left w:val="single" w:sz="12" w:space="0" w:color="000000"/>
              <w:right w:val="single" w:sz="12" w:space="0" w:color="000000"/>
            </w:tcBorders>
            <w:shd w:val="clear" w:color="auto" w:fill="auto"/>
            <w:vAlign w:val="center"/>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РМ</w:t>
            </w:r>
          </w:p>
        </w:tc>
        <w:tc>
          <w:tcPr>
            <w:tcW w:w="1412" w:type="dxa"/>
            <w:gridSpan w:val="4"/>
            <w:tcBorders>
              <w:left w:val="single" w:sz="12" w:space="0" w:color="000000"/>
              <w:right w:val="single" w:sz="12" w:space="0" w:color="000000"/>
            </w:tcBorders>
            <w:shd w:val="clear" w:color="auto" w:fill="auto"/>
            <w:vAlign w:val="center"/>
          </w:tcPr>
          <w:p w:rsidR="00390E43" w:rsidRDefault="00133B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Украина</w:t>
            </w:r>
          </w:p>
        </w:tc>
        <w:tc>
          <w:tcPr>
            <w:tcW w:w="1134" w:type="dxa"/>
            <w:gridSpan w:val="4"/>
            <w:tcBorders>
              <w:left w:val="single" w:sz="4" w:space="0" w:color="000000"/>
              <w:right w:val="single" w:sz="12" w:space="0" w:color="000000"/>
            </w:tcBorders>
          </w:tcPr>
          <w:p w:rsidR="00390E43" w:rsidRDefault="00390E43">
            <w:pPr>
              <w:rPr>
                <w:rFonts w:ascii="Times New Roman" w:eastAsia="Times New Roman" w:hAnsi="Times New Roman" w:cs="Times New Roman"/>
                <w:b/>
                <w:sz w:val="24"/>
                <w:szCs w:val="24"/>
              </w:rPr>
            </w:pPr>
          </w:p>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РФ</w:t>
            </w:r>
          </w:p>
          <w:p w:rsidR="00390E43" w:rsidRDefault="00390E43">
            <w:pPr>
              <w:rPr>
                <w:rFonts w:ascii="Times New Roman" w:eastAsia="Times New Roman" w:hAnsi="Times New Roman" w:cs="Times New Roman"/>
                <w:b/>
                <w:sz w:val="24"/>
                <w:szCs w:val="24"/>
              </w:rPr>
            </w:pPr>
          </w:p>
          <w:p w:rsidR="00390E43" w:rsidRDefault="00390E43">
            <w:pPr>
              <w:jc w:val="center"/>
              <w:rPr>
                <w:rFonts w:ascii="Times New Roman" w:eastAsia="Times New Roman" w:hAnsi="Times New Roman" w:cs="Times New Roman"/>
                <w:b/>
                <w:sz w:val="24"/>
                <w:szCs w:val="24"/>
              </w:rPr>
            </w:pPr>
          </w:p>
        </w:tc>
        <w:tc>
          <w:tcPr>
            <w:tcW w:w="1134" w:type="dxa"/>
            <w:gridSpan w:val="4"/>
            <w:tcBorders>
              <w:left w:val="single" w:sz="12" w:space="0" w:color="000000"/>
              <w:right w:val="single" w:sz="4" w:space="0" w:color="000000"/>
            </w:tcBorders>
          </w:tcPr>
          <w:p w:rsidR="00390E43" w:rsidRDefault="00390E43">
            <w:pPr>
              <w:rPr>
                <w:rFonts w:ascii="Times New Roman" w:eastAsia="Times New Roman" w:hAnsi="Times New Roman" w:cs="Times New Roman"/>
                <w:b/>
                <w:sz w:val="24"/>
                <w:szCs w:val="24"/>
              </w:rPr>
            </w:pPr>
          </w:p>
          <w:p w:rsidR="00390E43" w:rsidRDefault="00390E43">
            <w:pPr>
              <w:rPr>
                <w:rFonts w:ascii="Times New Roman" w:eastAsia="Times New Roman" w:hAnsi="Times New Roman" w:cs="Times New Roman"/>
                <w:b/>
                <w:sz w:val="24"/>
                <w:szCs w:val="24"/>
              </w:rPr>
            </w:pPr>
          </w:p>
          <w:p w:rsidR="00390E43" w:rsidRDefault="00390E43">
            <w:pPr>
              <w:rPr>
                <w:rFonts w:ascii="Times New Roman" w:eastAsia="Times New Roman" w:hAnsi="Times New Roman" w:cs="Times New Roman"/>
                <w:b/>
                <w:sz w:val="24"/>
                <w:szCs w:val="24"/>
              </w:rPr>
            </w:pPr>
          </w:p>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Казахстан</w:t>
            </w:r>
          </w:p>
        </w:tc>
        <w:tc>
          <w:tcPr>
            <w:tcW w:w="1143" w:type="dxa"/>
            <w:gridSpan w:val="4"/>
            <w:tcBorders>
              <w:left w:val="single" w:sz="4" w:space="0" w:color="000000"/>
              <w:right w:val="single" w:sz="4" w:space="0" w:color="000000"/>
            </w:tcBorders>
          </w:tcPr>
          <w:p w:rsidR="00390E43" w:rsidRDefault="00390E43">
            <w:pPr>
              <w:rPr>
                <w:rFonts w:ascii="Times New Roman" w:eastAsia="Times New Roman" w:hAnsi="Times New Roman" w:cs="Times New Roman"/>
                <w:b/>
                <w:sz w:val="24"/>
                <w:szCs w:val="24"/>
              </w:rPr>
            </w:pPr>
          </w:p>
          <w:p w:rsidR="00390E43" w:rsidRDefault="00390E43">
            <w:pPr>
              <w:rPr>
                <w:rFonts w:ascii="Times New Roman" w:eastAsia="Times New Roman" w:hAnsi="Times New Roman" w:cs="Times New Roman"/>
                <w:b/>
                <w:sz w:val="24"/>
                <w:szCs w:val="24"/>
              </w:rPr>
            </w:pPr>
          </w:p>
          <w:p w:rsidR="00390E43" w:rsidRDefault="00390E43">
            <w:pPr>
              <w:rPr>
                <w:rFonts w:ascii="Times New Roman" w:eastAsia="Times New Roman" w:hAnsi="Times New Roman" w:cs="Times New Roman"/>
                <w:b/>
                <w:sz w:val="24"/>
                <w:szCs w:val="24"/>
              </w:rPr>
            </w:pPr>
          </w:p>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Азербайджан</w:t>
            </w:r>
          </w:p>
        </w:tc>
        <w:tc>
          <w:tcPr>
            <w:tcW w:w="1020" w:type="dxa"/>
            <w:gridSpan w:val="4"/>
            <w:tcBorders>
              <w:left w:val="single" w:sz="4" w:space="0" w:color="000000"/>
              <w:right w:val="single" w:sz="4" w:space="0" w:color="000000"/>
            </w:tcBorders>
          </w:tcPr>
          <w:p w:rsidR="00390E43" w:rsidRDefault="00390E43">
            <w:pPr>
              <w:rPr>
                <w:rFonts w:ascii="Times New Roman" w:eastAsia="Times New Roman" w:hAnsi="Times New Roman" w:cs="Times New Roman"/>
                <w:b/>
                <w:sz w:val="24"/>
                <w:szCs w:val="24"/>
              </w:rPr>
            </w:pPr>
          </w:p>
          <w:p w:rsidR="00390E43" w:rsidRDefault="00390E43">
            <w:pPr>
              <w:rPr>
                <w:rFonts w:ascii="Times New Roman" w:eastAsia="Times New Roman" w:hAnsi="Times New Roman" w:cs="Times New Roman"/>
                <w:b/>
                <w:sz w:val="24"/>
                <w:szCs w:val="24"/>
              </w:rPr>
            </w:pPr>
          </w:p>
          <w:p w:rsidR="00390E43" w:rsidRDefault="00390E43">
            <w:pPr>
              <w:rPr>
                <w:rFonts w:ascii="Times New Roman" w:eastAsia="Times New Roman" w:hAnsi="Times New Roman" w:cs="Times New Roman"/>
                <w:b/>
                <w:sz w:val="24"/>
                <w:szCs w:val="24"/>
              </w:rPr>
            </w:pPr>
          </w:p>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Италия</w:t>
            </w:r>
          </w:p>
        </w:tc>
        <w:tc>
          <w:tcPr>
            <w:tcW w:w="1287" w:type="dxa"/>
            <w:gridSpan w:val="4"/>
            <w:tcBorders>
              <w:left w:val="single" w:sz="4" w:space="0" w:color="000000"/>
              <w:right w:val="single" w:sz="4" w:space="0" w:color="000000"/>
            </w:tcBorders>
          </w:tcPr>
          <w:p w:rsidR="00390E43" w:rsidRDefault="00390E43">
            <w:pPr>
              <w:rPr>
                <w:rFonts w:ascii="Times New Roman" w:eastAsia="Times New Roman" w:hAnsi="Times New Roman" w:cs="Times New Roman"/>
                <w:b/>
                <w:sz w:val="24"/>
                <w:szCs w:val="24"/>
              </w:rPr>
            </w:pPr>
          </w:p>
          <w:p w:rsidR="00390E43" w:rsidRDefault="00390E43">
            <w:pPr>
              <w:rPr>
                <w:rFonts w:ascii="Times New Roman" w:eastAsia="Times New Roman" w:hAnsi="Times New Roman" w:cs="Times New Roman"/>
                <w:b/>
                <w:sz w:val="24"/>
                <w:szCs w:val="24"/>
              </w:rPr>
            </w:pPr>
          </w:p>
          <w:p w:rsidR="00390E43" w:rsidRDefault="00390E43">
            <w:pPr>
              <w:rPr>
                <w:rFonts w:ascii="Times New Roman" w:eastAsia="Times New Roman" w:hAnsi="Times New Roman" w:cs="Times New Roman"/>
                <w:b/>
                <w:sz w:val="24"/>
                <w:szCs w:val="24"/>
              </w:rPr>
            </w:pPr>
          </w:p>
          <w:p w:rsidR="00390E43" w:rsidRDefault="00133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Пакистан</w:t>
            </w:r>
          </w:p>
        </w:tc>
        <w:tc>
          <w:tcPr>
            <w:tcW w:w="433" w:type="dxa"/>
            <w:tcBorders>
              <w:left w:val="single" w:sz="4" w:space="0" w:color="000000"/>
              <w:right w:val="single" w:sz="4" w:space="0" w:color="000000"/>
            </w:tcBorders>
          </w:tcPr>
          <w:p w:rsidR="00390E43" w:rsidRDefault="00133B08">
            <w:pPr>
              <w:ind w:left="113" w:right="113"/>
              <w:rPr>
                <w:rFonts w:ascii="Times New Roman" w:eastAsia="Times New Roman" w:hAnsi="Times New Roman" w:cs="Times New Roman"/>
                <w:sz w:val="24"/>
                <w:szCs w:val="24"/>
              </w:rPr>
            </w:pPr>
            <w:r>
              <w:rPr>
                <w:rFonts w:ascii="Times New Roman" w:eastAsia="Times New Roman" w:hAnsi="Times New Roman" w:cs="Times New Roman"/>
                <w:b/>
                <w:sz w:val="24"/>
                <w:szCs w:val="24"/>
              </w:rPr>
              <w:t>ВСЕГО</w:t>
            </w:r>
          </w:p>
          <w:p w:rsidR="00390E43" w:rsidRDefault="00390E43">
            <w:pPr>
              <w:ind w:left="113" w:right="113"/>
              <w:rPr>
                <w:rFonts w:ascii="Times New Roman" w:eastAsia="Times New Roman" w:hAnsi="Times New Roman" w:cs="Times New Roman"/>
                <w:b/>
                <w:sz w:val="24"/>
                <w:szCs w:val="24"/>
              </w:rPr>
            </w:pPr>
          </w:p>
        </w:tc>
        <w:tc>
          <w:tcPr>
            <w:tcW w:w="424" w:type="dxa"/>
            <w:tcBorders>
              <w:left w:val="single" w:sz="4" w:space="0" w:color="000000"/>
              <w:right w:val="single" w:sz="4" w:space="0" w:color="000000"/>
            </w:tcBorders>
          </w:tcPr>
          <w:p w:rsidR="00390E43" w:rsidRDefault="00133B08">
            <w:pPr>
              <w:ind w:left="113" w:right="113"/>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подтверд</w:t>
            </w:r>
            <w:proofErr w:type="spellEnd"/>
          </w:p>
          <w:p w:rsidR="00390E43" w:rsidRDefault="00390E43">
            <w:pPr>
              <w:ind w:left="113" w:right="113"/>
              <w:rPr>
                <w:rFonts w:ascii="Times New Roman" w:eastAsia="Times New Roman" w:hAnsi="Times New Roman" w:cs="Times New Roman"/>
                <w:sz w:val="24"/>
                <w:szCs w:val="24"/>
              </w:rPr>
            </w:pPr>
          </w:p>
          <w:p w:rsidR="00390E43" w:rsidRDefault="00390E43">
            <w:pPr>
              <w:ind w:left="113" w:right="-7"/>
              <w:rPr>
                <w:rFonts w:ascii="Times New Roman" w:eastAsia="Times New Roman" w:hAnsi="Times New Roman" w:cs="Times New Roman"/>
                <w:sz w:val="24"/>
                <w:szCs w:val="24"/>
              </w:rPr>
            </w:pPr>
          </w:p>
        </w:tc>
        <w:tc>
          <w:tcPr>
            <w:tcW w:w="423" w:type="dxa"/>
            <w:tcBorders>
              <w:left w:val="single" w:sz="4" w:space="0" w:color="000000"/>
              <w:right w:val="single" w:sz="4" w:space="0" w:color="000000"/>
            </w:tcBorders>
          </w:tcPr>
          <w:p w:rsidR="00390E43" w:rsidRDefault="00133B08">
            <w:pPr>
              <w:ind w:left="113" w:right="113"/>
              <w:rPr>
                <w:rFonts w:ascii="Times New Roman" w:eastAsia="Times New Roman" w:hAnsi="Times New Roman" w:cs="Times New Roman"/>
                <w:sz w:val="24"/>
                <w:szCs w:val="24"/>
              </w:rPr>
            </w:pPr>
            <w:r>
              <w:rPr>
                <w:rFonts w:ascii="Times New Roman" w:eastAsia="Times New Roman" w:hAnsi="Times New Roman" w:cs="Times New Roman"/>
                <w:b/>
                <w:sz w:val="24"/>
                <w:szCs w:val="24"/>
              </w:rPr>
              <w:t>понизили</w:t>
            </w:r>
          </w:p>
          <w:p w:rsidR="00390E43" w:rsidRDefault="00390E43">
            <w:pPr>
              <w:ind w:left="113" w:right="113"/>
              <w:rPr>
                <w:rFonts w:ascii="Times New Roman" w:eastAsia="Times New Roman" w:hAnsi="Times New Roman" w:cs="Times New Roman"/>
                <w:sz w:val="24"/>
                <w:szCs w:val="24"/>
              </w:rPr>
            </w:pPr>
          </w:p>
          <w:p w:rsidR="00390E43" w:rsidRDefault="00390E43">
            <w:pPr>
              <w:ind w:left="113" w:right="-7"/>
              <w:rPr>
                <w:rFonts w:ascii="Times New Roman" w:eastAsia="Times New Roman" w:hAnsi="Times New Roman" w:cs="Times New Roman"/>
                <w:sz w:val="24"/>
                <w:szCs w:val="24"/>
              </w:rPr>
            </w:pPr>
          </w:p>
        </w:tc>
        <w:tc>
          <w:tcPr>
            <w:tcW w:w="423" w:type="dxa"/>
            <w:tcBorders>
              <w:left w:val="single" w:sz="4" w:space="0" w:color="000000"/>
              <w:right w:val="single" w:sz="24" w:space="0" w:color="000000"/>
            </w:tcBorders>
          </w:tcPr>
          <w:p w:rsidR="00390E43" w:rsidRDefault="00133B08">
            <w:pPr>
              <w:ind w:left="113" w:right="113"/>
              <w:rPr>
                <w:rFonts w:ascii="Times New Roman" w:eastAsia="Times New Roman" w:hAnsi="Times New Roman" w:cs="Times New Roman"/>
                <w:sz w:val="24"/>
                <w:szCs w:val="24"/>
              </w:rPr>
            </w:pPr>
            <w:r>
              <w:rPr>
                <w:rFonts w:ascii="Times New Roman" w:eastAsia="Times New Roman" w:hAnsi="Times New Roman" w:cs="Times New Roman"/>
                <w:b/>
                <w:sz w:val="24"/>
                <w:szCs w:val="24"/>
              </w:rPr>
              <w:t>отказано</w:t>
            </w:r>
          </w:p>
          <w:p w:rsidR="00390E43" w:rsidRDefault="00390E43">
            <w:pPr>
              <w:ind w:left="113" w:right="113"/>
              <w:rPr>
                <w:rFonts w:ascii="Times New Roman" w:eastAsia="Times New Roman" w:hAnsi="Times New Roman" w:cs="Times New Roman"/>
                <w:sz w:val="24"/>
                <w:szCs w:val="24"/>
              </w:rPr>
            </w:pPr>
          </w:p>
          <w:p w:rsidR="00390E43" w:rsidRDefault="00390E43">
            <w:pPr>
              <w:ind w:left="113" w:right="113"/>
              <w:rPr>
                <w:rFonts w:ascii="Times New Roman" w:eastAsia="Times New Roman" w:hAnsi="Times New Roman" w:cs="Times New Roman"/>
                <w:sz w:val="24"/>
                <w:szCs w:val="24"/>
              </w:rPr>
            </w:pPr>
          </w:p>
        </w:tc>
        <w:tc>
          <w:tcPr>
            <w:tcW w:w="844" w:type="dxa"/>
            <w:tcBorders>
              <w:left w:val="single" w:sz="12" w:space="0" w:color="000000"/>
              <w:right w:val="single" w:sz="4" w:space="0" w:color="000000"/>
            </w:tcBorders>
          </w:tcPr>
          <w:p w:rsidR="00390E43" w:rsidRDefault="00133B08">
            <w:pPr>
              <w:ind w:left="113" w:right="113"/>
              <w:rPr>
                <w:rFonts w:ascii="Times New Roman" w:eastAsia="Times New Roman" w:hAnsi="Times New Roman" w:cs="Times New Roman"/>
                <w:sz w:val="24"/>
                <w:szCs w:val="24"/>
              </w:rPr>
            </w:pPr>
            <w:r>
              <w:rPr>
                <w:rFonts w:ascii="Times New Roman" w:eastAsia="Times New Roman" w:hAnsi="Times New Roman" w:cs="Times New Roman"/>
                <w:b/>
                <w:sz w:val="24"/>
                <w:szCs w:val="24"/>
              </w:rPr>
              <w:t>ИТОГО</w:t>
            </w:r>
          </w:p>
          <w:p w:rsidR="00390E43" w:rsidRDefault="00390E43">
            <w:pPr>
              <w:ind w:left="113" w:right="113"/>
              <w:rPr>
                <w:rFonts w:ascii="Times New Roman" w:eastAsia="Times New Roman" w:hAnsi="Times New Roman" w:cs="Times New Roman"/>
                <w:b/>
                <w:sz w:val="24"/>
                <w:szCs w:val="24"/>
              </w:rPr>
            </w:pPr>
          </w:p>
        </w:tc>
        <w:tc>
          <w:tcPr>
            <w:tcW w:w="702" w:type="dxa"/>
            <w:tcBorders>
              <w:left w:val="single" w:sz="6" w:space="0" w:color="000000"/>
              <w:right w:val="single" w:sz="4" w:space="0" w:color="000000"/>
            </w:tcBorders>
          </w:tcPr>
          <w:p w:rsidR="00390E43" w:rsidRDefault="00133B08">
            <w:pPr>
              <w:ind w:left="113"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703" w:type="dxa"/>
            <w:tcBorders>
              <w:left w:val="single" w:sz="6" w:space="0" w:color="000000"/>
              <w:right w:val="single" w:sz="4" w:space="0" w:color="000000"/>
            </w:tcBorders>
          </w:tcPr>
          <w:p w:rsidR="00390E43" w:rsidRDefault="00133B08">
            <w:pPr>
              <w:ind w:left="113"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563" w:type="dxa"/>
            <w:tcBorders>
              <w:left w:val="single" w:sz="6" w:space="0" w:color="000000"/>
              <w:right w:val="single" w:sz="4" w:space="0" w:color="000000"/>
            </w:tcBorders>
          </w:tcPr>
          <w:p w:rsidR="00390E43" w:rsidRDefault="00133B08">
            <w:pPr>
              <w:ind w:left="113"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r>
      <w:tr w:rsidR="00390E43">
        <w:trPr>
          <w:trHeight w:val="130"/>
        </w:trPr>
        <w:tc>
          <w:tcPr>
            <w:tcW w:w="1369" w:type="dxa"/>
            <w:tcBorders>
              <w:right w:val="single" w:sz="12" w:space="0" w:color="000000"/>
            </w:tcBorders>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доктора наук</w:t>
            </w:r>
          </w:p>
        </w:tc>
        <w:tc>
          <w:tcPr>
            <w:tcW w:w="422" w:type="dxa"/>
            <w:tcBorders>
              <w:left w:val="single" w:sz="12" w:space="0" w:color="000000"/>
            </w:tcBorders>
            <w:shd w:val="clear" w:color="auto" w:fill="auto"/>
          </w:tcPr>
          <w:p w:rsidR="00390E43" w:rsidRDefault="00390E43">
            <w:pPr>
              <w:ind w:right="-44"/>
              <w:rPr>
                <w:rFonts w:ascii="Times New Roman" w:eastAsia="Times New Roman" w:hAnsi="Times New Roman" w:cs="Times New Roman"/>
                <w:sz w:val="24"/>
                <w:szCs w:val="24"/>
              </w:rPr>
            </w:pPr>
          </w:p>
        </w:tc>
        <w:tc>
          <w:tcPr>
            <w:tcW w:w="423" w:type="dxa"/>
            <w:shd w:val="clear" w:color="auto" w:fill="auto"/>
          </w:tcPr>
          <w:p w:rsidR="00390E43" w:rsidRDefault="00390E43">
            <w:pPr>
              <w:rPr>
                <w:rFonts w:ascii="Times New Roman" w:eastAsia="Times New Roman" w:hAnsi="Times New Roman" w:cs="Times New Roman"/>
                <w:sz w:val="24"/>
                <w:szCs w:val="24"/>
              </w:rPr>
            </w:pPr>
          </w:p>
        </w:tc>
        <w:tc>
          <w:tcPr>
            <w:tcW w:w="282" w:type="dxa"/>
            <w:shd w:val="clear" w:color="auto" w:fill="auto"/>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423" w:type="dxa"/>
            <w:shd w:val="clear" w:color="auto" w:fill="auto"/>
          </w:tcPr>
          <w:p w:rsidR="00390E43" w:rsidRDefault="00390E43">
            <w:pPr>
              <w:rPr>
                <w:rFonts w:ascii="Times New Roman" w:eastAsia="Times New Roman" w:hAnsi="Times New Roman" w:cs="Times New Roman"/>
                <w:sz w:val="24"/>
                <w:szCs w:val="24"/>
              </w:rPr>
            </w:pPr>
          </w:p>
        </w:tc>
        <w:tc>
          <w:tcPr>
            <w:tcW w:w="284" w:type="dxa"/>
            <w:shd w:val="clear" w:color="auto" w:fill="auto"/>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ind w:right="-58"/>
              <w:rPr>
                <w:rFonts w:ascii="Times New Roman" w:eastAsia="Times New Roman" w:hAnsi="Times New Roman" w:cs="Times New Roman"/>
                <w:sz w:val="24"/>
                <w:szCs w:val="24"/>
              </w:rPr>
            </w:pPr>
          </w:p>
        </w:tc>
        <w:tc>
          <w:tcPr>
            <w:tcW w:w="844" w:type="dxa"/>
            <w:tcBorders>
              <w:left w:val="single" w:sz="12" w:space="0" w:color="000000"/>
            </w:tcBorders>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702"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703"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563"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90E43">
        <w:trPr>
          <w:trHeight w:val="259"/>
        </w:trPr>
        <w:tc>
          <w:tcPr>
            <w:tcW w:w="1369" w:type="dxa"/>
            <w:tcBorders>
              <w:right w:val="single" w:sz="12" w:space="0" w:color="000000"/>
            </w:tcBorders>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к/наук</w:t>
            </w:r>
          </w:p>
        </w:tc>
        <w:tc>
          <w:tcPr>
            <w:tcW w:w="422" w:type="dxa"/>
            <w:tcBorders>
              <w:left w:val="single" w:sz="12" w:space="0" w:color="000000"/>
            </w:tcBorders>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3" w:type="dxa"/>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2" w:type="dxa"/>
            <w:shd w:val="clear" w:color="auto" w:fill="auto"/>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3" w:type="dxa"/>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4" w:type="dxa"/>
            <w:shd w:val="clear" w:color="auto" w:fill="auto"/>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ind w:right="-110"/>
              <w:rPr>
                <w:rFonts w:ascii="Times New Roman" w:eastAsia="Times New Roman" w:hAnsi="Times New Roman" w:cs="Times New Roman"/>
                <w:sz w:val="24"/>
                <w:szCs w:val="24"/>
              </w:rPr>
            </w:pPr>
          </w:p>
        </w:tc>
        <w:tc>
          <w:tcPr>
            <w:tcW w:w="283" w:type="dxa"/>
          </w:tcPr>
          <w:p w:rsidR="00390E43" w:rsidRDefault="00390E43">
            <w:pPr>
              <w:ind w:right="-110"/>
              <w:rPr>
                <w:rFonts w:ascii="Times New Roman" w:eastAsia="Times New Roman" w:hAnsi="Times New Roman" w:cs="Times New Roman"/>
                <w:sz w:val="24"/>
                <w:szCs w:val="24"/>
              </w:rPr>
            </w:pPr>
          </w:p>
        </w:tc>
        <w:tc>
          <w:tcPr>
            <w:tcW w:w="284" w:type="dxa"/>
          </w:tcPr>
          <w:p w:rsidR="00390E43" w:rsidRDefault="00390E43">
            <w:pPr>
              <w:ind w:right="-110"/>
              <w:rPr>
                <w:rFonts w:ascii="Times New Roman" w:eastAsia="Times New Roman" w:hAnsi="Times New Roman" w:cs="Times New Roman"/>
                <w:sz w:val="24"/>
                <w:szCs w:val="24"/>
              </w:rPr>
            </w:pPr>
          </w:p>
        </w:tc>
        <w:tc>
          <w:tcPr>
            <w:tcW w:w="283" w:type="dxa"/>
          </w:tcPr>
          <w:p w:rsidR="00390E43" w:rsidRDefault="00390E43">
            <w:pPr>
              <w:ind w:right="-110"/>
              <w:rPr>
                <w:rFonts w:ascii="Times New Roman" w:eastAsia="Times New Roman" w:hAnsi="Times New Roman" w:cs="Times New Roman"/>
                <w:sz w:val="24"/>
                <w:szCs w:val="24"/>
              </w:rPr>
            </w:pPr>
          </w:p>
        </w:tc>
        <w:tc>
          <w:tcPr>
            <w:tcW w:w="284" w:type="dxa"/>
          </w:tcPr>
          <w:p w:rsidR="00390E43" w:rsidRDefault="00390E43">
            <w:pPr>
              <w:ind w:right="-110"/>
              <w:rPr>
                <w:rFonts w:ascii="Times New Roman" w:eastAsia="Times New Roman" w:hAnsi="Times New Roman" w:cs="Times New Roman"/>
                <w:sz w:val="24"/>
                <w:szCs w:val="24"/>
              </w:rPr>
            </w:pPr>
          </w:p>
        </w:tc>
        <w:tc>
          <w:tcPr>
            <w:tcW w:w="250" w:type="dxa"/>
          </w:tcPr>
          <w:p w:rsidR="00390E43" w:rsidRDefault="00390E43">
            <w:pPr>
              <w:ind w:right="-110"/>
              <w:rPr>
                <w:rFonts w:ascii="Times New Roman" w:eastAsia="Times New Roman" w:hAnsi="Times New Roman" w:cs="Times New Roman"/>
                <w:sz w:val="24"/>
                <w:szCs w:val="24"/>
              </w:rPr>
            </w:pPr>
          </w:p>
        </w:tc>
        <w:tc>
          <w:tcPr>
            <w:tcW w:w="250" w:type="dxa"/>
          </w:tcPr>
          <w:p w:rsidR="00390E43" w:rsidRDefault="00390E43">
            <w:pPr>
              <w:ind w:right="-110"/>
              <w:rPr>
                <w:rFonts w:ascii="Times New Roman" w:eastAsia="Times New Roman" w:hAnsi="Times New Roman" w:cs="Times New Roman"/>
                <w:sz w:val="24"/>
                <w:szCs w:val="24"/>
              </w:rPr>
            </w:pPr>
          </w:p>
        </w:tc>
        <w:tc>
          <w:tcPr>
            <w:tcW w:w="359" w:type="dxa"/>
          </w:tcPr>
          <w:p w:rsidR="00390E43" w:rsidRDefault="00390E43">
            <w:pPr>
              <w:ind w:right="-110"/>
              <w:rPr>
                <w:rFonts w:ascii="Times New Roman" w:eastAsia="Times New Roman" w:hAnsi="Times New Roman" w:cs="Times New Roman"/>
                <w:sz w:val="24"/>
                <w:szCs w:val="24"/>
              </w:rPr>
            </w:pPr>
          </w:p>
        </w:tc>
        <w:tc>
          <w:tcPr>
            <w:tcW w:w="270" w:type="dxa"/>
          </w:tcPr>
          <w:p w:rsidR="00390E43" w:rsidRDefault="00390E43">
            <w:pPr>
              <w:ind w:right="-110"/>
              <w:rPr>
                <w:rFonts w:ascii="Times New Roman" w:eastAsia="Times New Roman" w:hAnsi="Times New Roman" w:cs="Times New Roman"/>
                <w:sz w:val="24"/>
                <w:szCs w:val="24"/>
              </w:rPr>
            </w:pPr>
          </w:p>
        </w:tc>
        <w:tc>
          <w:tcPr>
            <w:tcW w:w="250" w:type="dxa"/>
          </w:tcPr>
          <w:p w:rsidR="00390E43" w:rsidRDefault="00390E43">
            <w:pPr>
              <w:ind w:right="-110"/>
              <w:rPr>
                <w:rFonts w:ascii="Times New Roman" w:eastAsia="Times New Roman" w:hAnsi="Times New Roman" w:cs="Times New Roman"/>
                <w:sz w:val="24"/>
                <w:szCs w:val="24"/>
              </w:rPr>
            </w:pPr>
          </w:p>
        </w:tc>
        <w:tc>
          <w:tcPr>
            <w:tcW w:w="250" w:type="dxa"/>
          </w:tcPr>
          <w:p w:rsidR="00390E43" w:rsidRDefault="00390E43">
            <w:pPr>
              <w:ind w:right="-110"/>
              <w:rPr>
                <w:rFonts w:ascii="Times New Roman" w:eastAsia="Times New Roman" w:hAnsi="Times New Roman" w:cs="Times New Roman"/>
                <w:sz w:val="24"/>
                <w:szCs w:val="24"/>
              </w:rPr>
            </w:pPr>
          </w:p>
        </w:tc>
        <w:tc>
          <w:tcPr>
            <w:tcW w:w="250" w:type="dxa"/>
          </w:tcPr>
          <w:p w:rsidR="00390E43" w:rsidRDefault="00390E43">
            <w:pPr>
              <w:ind w:right="-110"/>
              <w:rPr>
                <w:rFonts w:ascii="Times New Roman" w:eastAsia="Times New Roman" w:hAnsi="Times New Roman" w:cs="Times New Roman"/>
                <w:sz w:val="24"/>
                <w:szCs w:val="24"/>
              </w:rPr>
            </w:pPr>
          </w:p>
        </w:tc>
        <w:tc>
          <w:tcPr>
            <w:tcW w:w="329" w:type="dxa"/>
          </w:tcPr>
          <w:p w:rsidR="00390E43" w:rsidRDefault="00390E43">
            <w:pPr>
              <w:ind w:right="-110"/>
              <w:rPr>
                <w:rFonts w:ascii="Times New Roman" w:eastAsia="Times New Roman" w:hAnsi="Times New Roman" w:cs="Times New Roman"/>
                <w:sz w:val="24"/>
                <w:szCs w:val="24"/>
              </w:rPr>
            </w:pPr>
          </w:p>
        </w:tc>
        <w:tc>
          <w:tcPr>
            <w:tcW w:w="344" w:type="dxa"/>
          </w:tcPr>
          <w:p w:rsidR="00390E43" w:rsidRDefault="00390E43">
            <w:pPr>
              <w:ind w:right="-110"/>
              <w:rPr>
                <w:rFonts w:ascii="Times New Roman" w:eastAsia="Times New Roman" w:hAnsi="Times New Roman" w:cs="Times New Roman"/>
                <w:sz w:val="24"/>
                <w:szCs w:val="24"/>
              </w:rPr>
            </w:pPr>
          </w:p>
        </w:tc>
        <w:tc>
          <w:tcPr>
            <w:tcW w:w="344" w:type="dxa"/>
          </w:tcPr>
          <w:p w:rsidR="00390E43" w:rsidRDefault="00390E43">
            <w:pPr>
              <w:ind w:right="-110"/>
              <w:rPr>
                <w:rFonts w:ascii="Times New Roman" w:eastAsia="Times New Roman" w:hAnsi="Times New Roman" w:cs="Times New Roman"/>
                <w:sz w:val="24"/>
                <w:szCs w:val="24"/>
              </w:rPr>
            </w:pPr>
          </w:p>
        </w:tc>
        <w:tc>
          <w:tcPr>
            <w:tcW w:w="270" w:type="dxa"/>
          </w:tcPr>
          <w:p w:rsidR="00390E43" w:rsidRDefault="00390E43">
            <w:pPr>
              <w:ind w:right="-110"/>
              <w:rPr>
                <w:rFonts w:ascii="Times New Roman" w:eastAsia="Times New Roman" w:hAnsi="Times New Roman" w:cs="Times New Roman"/>
                <w:sz w:val="24"/>
                <w:szCs w:val="24"/>
              </w:rPr>
            </w:pPr>
          </w:p>
        </w:tc>
        <w:tc>
          <w:tcPr>
            <w:tcW w:w="433" w:type="dxa"/>
          </w:tcPr>
          <w:p w:rsidR="00390E43" w:rsidRDefault="00133B08">
            <w:pPr>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4" w:type="dxa"/>
          </w:tcPr>
          <w:p w:rsidR="00390E43" w:rsidRDefault="00133B08">
            <w:pPr>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3" w:type="dxa"/>
          </w:tcPr>
          <w:p w:rsidR="00390E43" w:rsidRDefault="00390E43">
            <w:pPr>
              <w:ind w:right="-110"/>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ind w:right="-110"/>
              <w:rPr>
                <w:rFonts w:ascii="Times New Roman" w:eastAsia="Times New Roman" w:hAnsi="Times New Roman" w:cs="Times New Roman"/>
                <w:sz w:val="24"/>
                <w:szCs w:val="24"/>
              </w:rPr>
            </w:pPr>
          </w:p>
        </w:tc>
        <w:tc>
          <w:tcPr>
            <w:tcW w:w="844" w:type="dxa"/>
            <w:tcBorders>
              <w:left w:val="single" w:sz="12" w:space="0" w:color="000000"/>
            </w:tcBorders>
            <w:shd w:val="clear" w:color="auto" w:fill="auto"/>
          </w:tcPr>
          <w:p w:rsidR="00390E43" w:rsidRDefault="00133B08">
            <w:pPr>
              <w:ind w:right="-110"/>
              <w:rPr>
                <w:rFonts w:ascii="Times New Roman" w:eastAsia="Times New Roman" w:hAnsi="Times New Roman" w:cs="Times New Roman"/>
                <w:b/>
                <w:sz w:val="24"/>
                <w:szCs w:val="24"/>
              </w:rPr>
            </w:pPr>
            <w:r>
              <w:rPr>
                <w:rFonts w:ascii="Times New Roman" w:eastAsia="Times New Roman" w:hAnsi="Times New Roman" w:cs="Times New Roman"/>
                <w:b/>
                <w:sz w:val="24"/>
                <w:szCs w:val="24"/>
              </w:rPr>
              <w:t>300</w:t>
            </w:r>
          </w:p>
        </w:tc>
        <w:tc>
          <w:tcPr>
            <w:tcW w:w="702"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298</w:t>
            </w:r>
          </w:p>
        </w:tc>
        <w:tc>
          <w:tcPr>
            <w:tcW w:w="703"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63"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90E43">
        <w:trPr>
          <w:trHeight w:val="55"/>
        </w:trPr>
        <w:tc>
          <w:tcPr>
            <w:tcW w:w="1369" w:type="dxa"/>
            <w:tcBorders>
              <w:right w:val="single" w:sz="12" w:space="0" w:color="000000"/>
            </w:tcBorders>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Аттестат  профессора</w:t>
            </w:r>
          </w:p>
        </w:tc>
        <w:tc>
          <w:tcPr>
            <w:tcW w:w="422" w:type="dxa"/>
            <w:tcBorders>
              <w:lef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423" w:type="dxa"/>
            <w:shd w:val="clear" w:color="auto" w:fill="auto"/>
          </w:tcPr>
          <w:p w:rsidR="00390E43" w:rsidRDefault="00390E43">
            <w:pPr>
              <w:rPr>
                <w:rFonts w:ascii="Times New Roman" w:eastAsia="Times New Roman" w:hAnsi="Times New Roman" w:cs="Times New Roman"/>
                <w:sz w:val="24"/>
                <w:szCs w:val="24"/>
              </w:rPr>
            </w:pPr>
          </w:p>
        </w:tc>
        <w:tc>
          <w:tcPr>
            <w:tcW w:w="282" w:type="dxa"/>
            <w:shd w:val="clear" w:color="auto" w:fill="auto"/>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shd w:val="clear" w:color="auto" w:fill="auto"/>
          </w:tcPr>
          <w:p w:rsidR="00390E43" w:rsidRDefault="00390E43">
            <w:pPr>
              <w:ind w:left="34" w:right="-108" w:hanging="34"/>
              <w:rPr>
                <w:rFonts w:ascii="Times New Roman" w:eastAsia="Times New Roman" w:hAnsi="Times New Roman" w:cs="Times New Roman"/>
                <w:sz w:val="24"/>
                <w:szCs w:val="24"/>
              </w:rPr>
            </w:pPr>
          </w:p>
        </w:tc>
        <w:tc>
          <w:tcPr>
            <w:tcW w:w="423" w:type="dxa"/>
            <w:shd w:val="clear" w:color="auto" w:fill="auto"/>
          </w:tcPr>
          <w:p w:rsidR="00390E43" w:rsidRDefault="00390E43">
            <w:pPr>
              <w:rPr>
                <w:rFonts w:ascii="Times New Roman" w:eastAsia="Times New Roman" w:hAnsi="Times New Roman" w:cs="Times New Roman"/>
                <w:sz w:val="24"/>
                <w:szCs w:val="24"/>
              </w:rPr>
            </w:pPr>
          </w:p>
        </w:tc>
        <w:tc>
          <w:tcPr>
            <w:tcW w:w="284" w:type="dxa"/>
            <w:shd w:val="clear" w:color="auto" w:fill="auto"/>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702"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c>
          <w:tcPr>
            <w:tcW w:w="703" w:type="dxa"/>
            <w:shd w:val="clear" w:color="auto" w:fill="auto"/>
          </w:tcPr>
          <w:p w:rsidR="00390E43" w:rsidRDefault="00390E43">
            <w:pPr>
              <w:rPr>
                <w:rFonts w:ascii="Times New Roman" w:eastAsia="Times New Roman" w:hAnsi="Times New Roman" w:cs="Times New Roman"/>
                <w:b/>
                <w:sz w:val="24"/>
                <w:szCs w:val="24"/>
              </w:rPr>
            </w:pPr>
          </w:p>
        </w:tc>
        <w:tc>
          <w:tcPr>
            <w:tcW w:w="563"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390E43">
        <w:trPr>
          <w:trHeight w:val="192"/>
        </w:trPr>
        <w:tc>
          <w:tcPr>
            <w:tcW w:w="1369" w:type="dxa"/>
            <w:tcBorders>
              <w:right w:val="single" w:sz="12" w:space="0" w:color="000000"/>
            </w:tcBorders>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аттестат доцента</w:t>
            </w:r>
          </w:p>
        </w:tc>
        <w:tc>
          <w:tcPr>
            <w:tcW w:w="422" w:type="dxa"/>
            <w:tcBorders>
              <w:left w:val="single" w:sz="12" w:space="0" w:color="000000"/>
            </w:tcBorders>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3" w:type="dxa"/>
            <w:shd w:val="clear" w:color="auto" w:fill="auto"/>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2" w:type="dxa"/>
            <w:shd w:val="clear" w:color="auto" w:fill="auto"/>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423" w:type="dxa"/>
            <w:shd w:val="clear" w:color="auto" w:fill="auto"/>
          </w:tcPr>
          <w:p w:rsidR="00390E43" w:rsidRDefault="00390E43">
            <w:pPr>
              <w:rPr>
                <w:rFonts w:ascii="Times New Roman" w:eastAsia="Times New Roman" w:hAnsi="Times New Roman" w:cs="Times New Roman"/>
                <w:sz w:val="24"/>
                <w:szCs w:val="24"/>
              </w:rPr>
            </w:pPr>
          </w:p>
        </w:tc>
        <w:tc>
          <w:tcPr>
            <w:tcW w:w="284" w:type="dxa"/>
            <w:shd w:val="clear" w:color="auto" w:fill="auto"/>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shd w:val="clear" w:color="auto" w:fill="auto"/>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702"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w:t>
            </w:r>
          </w:p>
        </w:tc>
        <w:tc>
          <w:tcPr>
            <w:tcW w:w="703" w:type="dxa"/>
            <w:shd w:val="clear" w:color="auto" w:fill="auto"/>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63" w:type="dxa"/>
            <w:shd w:val="clear" w:color="auto" w:fill="auto"/>
          </w:tcPr>
          <w:p w:rsidR="00390E43" w:rsidRDefault="00390E43">
            <w:pPr>
              <w:rPr>
                <w:rFonts w:ascii="Times New Roman" w:eastAsia="Times New Roman" w:hAnsi="Times New Roman" w:cs="Times New Roman"/>
                <w:b/>
                <w:sz w:val="24"/>
                <w:szCs w:val="24"/>
              </w:rPr>
            </w:pPr>
          </w:p>
        </w:tc>
      </w:tr>
      <w:tr w:rsidR="00390E43">
        <w:trPr>
          <w:trHeight w:val="54"/>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диплом </w:t>
            </w:r>
            <w:proofErr w:type="spellStart"/>
            <w:r>
              <w:rPr>
                <w:rFonts w:ascii="Times New Roman" w:eastAsia="Times New Roman" w:hAnsi="Times New Roman" w:cs="Times New Roman"/>
                <w:sz w:val="24"/>
                <w:szCs w:val="24"/>
              </w:rPr>
              <w:t>ВПОспециал</w:t>
            </w:r>
            <w:proofErr w:type="spellEnd"/>
            <w:r>
              <w:rPr>
                <w:rFonts w:ascii="Times New Roman" w:eastAsia="Times New Roman" w:hAnsi="Times New Roman" w:cs="Times New Roman"/>
                <w:sz w:val="24"/>
                <w:szCs w:val="24"/>
              </w:rPr>
              <w:t>.</w:t>
            </w:r>
          </w:p>
        </w:tc>
        <w:tc>
          <w:tcPr>
            <w:tcW w:w="422" w:type="dxa"/>
            <w:tcBorders>
              <w:left w:val="single" w:sz="12" w:space="0" w:color="000000"/>
            </w:tcBorders>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ind w:right="-108"/>
              <w:rPr>
                <w:rFonts w:ascii="Times New Roman" w:eastAsia="Times New Roman" w:hAnsi="Times New Roman" w:cs="Times New Roman"/>
                <w:sz w:val="24"/>
                <w:szCs w:val="24"/>
              </w:rPr>
            </w:pPr>
          </w:p>
        </w:tc>
        <w:tc>
          <w:tcPr>
            <w:tcW w:w="283" w:type="dxa"/>
          </w:tcPr>
          <w:p w:rsidR="00390E43" w:rsidRDefault="00390E43">
            <w:pPr>
              <w:ind w:right="-108"/>
              <w:rPr>
                <w:rFonts w:ascii="Times New Roman" w:eastAsia="Times New Roman" w:hAnsi="Times New Roman" w:cs="Times New Roman"/>
                <w:sz w:val="24"/>
                <w:szCs w:val="24"/>
              </w:rPr>
            </w:pPr>
          </w:p>
        </w:tc>
        <w:tc>
          <w:tcPr>
            <w:tcW w:w="284" w:type="dxa"/>
          </w:tcPr>
          <w:p w:rsidR="00390E43" w:rsidRDefault="00390E43">
            <w:pPr>
              <w:ind w:right="-108"/>
              <w:rPr>
                <w:rFonts w:ascii="Times New Roman" w:eastAsia="Times New Roman" w:hAnsi="Times New Roman" w:cs="Times New Roman"/>
                <w:sz w:val="24"/>
                <w:szCs w:val="24"/>
              </w:rPr>
            </w:pPr>
          </w:p>
        </w:tc>
        <w:tc>
          <w:tcPr>
            <w:tcW w:w="283" w:type="dxa"/>
          </w:tcPr>
          <w:p w:rsidR="00390E43" w:rsidRDefault="00390E43">
            <w:pPr>
              <w:ind w:right="-108"/>
              <w:rPr>
                <w:rFonts w:ascii="Times New Roman" w:eastAsia="Times New Roman" w:hAnsi="Times New Roman" w:cs="Times New Roman"/>
                <w:sz w:val="24"/>
                <w:szCs w:val="24"/>
              </w:rPr>
            </w:pPr>
          </w:p>
        </w:tc>
        <w:tc>
          <w:tcPr>
            <w:tcW w:w="284"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0"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0" w:type="dxa"/>
          </w:tcPr>
          <w:p w:rsidR="00390E43" w:rsidRDefault="00390E43">
            <w:pPr>
              <w:ind w:right="-108"/>
              <w:rPr>
                <w:rFonts w:ascii="Times New Roman" w:eastAsia="Times New Roman" w:hAnsi="Times New Roman" w:cs="Times New Roman"/>
                <w:sz w:val="24"/>
                <w:szCs w:val="24"/>
              </w:rPr>
            </w:pPr>
          </w:p>
        </w:tc>
        <w:tc>
          <w:tcPr>
            <w:tcW w:w="359" w:type="dxa"/>
          </w:tcPr>
          <w:p w:rsidR="00390E43" w:rsidRDefault="00390E43">
            <w:pPr>
              <w:ind w:right="-108"/>
              <w:rPr>
                <w:rFonts w:ascii="Times New Roman" w:eastAsia="Times New Roman" w:hAnsi="Times New Roman" w:cs="Times New Roman"/>
                <w:sz w:val="24"/>
                <w:szCs w:val="24"/>
              </w:rPr>
            </w:pPr>
          </w:p>
        </w:tc>
        <w:tc>
          <w:tcPr>
            <w:tcW w:w="270" w:type="dxa"/>
          </w:tcPr>
          <w:p w:rsidR="00390E43" w:rsidRDefault="00390E43">
            <w:pPr>
              <w:ind w:right="-108"/>
              <w:rPr>
                <w:rFonts w:ascii="Times New Roman" w:eastAsia="Times New Roman" w:hAnsi="Times New Roman" w:cs="Times New Roman"/>
                <w:sz w:val="24"/>
                <w:szCs w:val="24"/>
              </w:rPr>
            </w:pPr>
          </w:p>
        </w:tc>
        <w:tc>
          <w:tcPr>
            <w:tcW w:w="250" w:type="dxa"/>
          </w:tcPr>
          <w:p w:rsidR="00390E43" w:rsidRDefault="00390E43">
            <w:pPr>
              <w:ind w:right="-108"/>
              <w:rPr>
                <w:rFonts w:ascii="Times New Roman" w:eastAsia="Times New Roman" w:hAnsi="Times New Roman" w:cs="Times New Roman"/>
                <w:sz w:val="24"/>
                <w:szCs w:val="24"/>
              </w:rPr>
            </w:pPr>
          </w:p>
        </w:tc>
        <w:tc>
          <w:tcPr>
            <w:tcW w:w="250" w:type="dxa"/>
          </w:tcPr>
          <w:p w:rsidR="00390E43" w:rsidRDefault="00390E43">
            <w:pPr>
              <w:ind w:right="-108"/>
              <w:rPr>
                <w:rFonts w:ascii="Times New Roman" w:eastAsia="Times New Roman" w:hAnsi="Times New Roman" w:cs="Times New Roman"/>
                <w:sz w:val="24"/>
                <w:szCs w:val="24"/>
              </w:rPr>
            </w:pPr>
          </w:p>
        </w:tc>
        <w:tc>
          <w:tcPr>
            <w:tcW w:w="250" w:type="dxa"/>
          </w:tcPr>
          <w:p w:rsidR="00390E43" w:rsidRDefault="00390E43">
            <w:pPr>
              <w:ind w:right="-108"/>
              <w:rPr>
                <w:rFonts w:ascii="Times New Roman" w:eastAsia="Times New Roman" w:hAnsi="Times New Roman" w:cs="Times New Roman"/>
                <w:sz w:val="24"/>
                <w:szCs w:val="24"/>
              </w:rPr>
            </w:pPr>
          </w:p>
        </w:tc>
        <w:tc>
          <w:tcPr>
            <w:tcW w:w="329" w:type="dxa"/>
          </w:tcPr>
          <w:p w:rsidR="00390E43" w:rsidRDefault="00390E43">
            <w:pPr>
              <w:ind w:right="-108"/>
              <w:rPr>
                <w:rFonts w:ascii="Times New Roman" w:eastAsia="Times New Roman" w:hAnsi="Times New Roman" w:cs="Times New Roman"/>
                <w:sz w:val="24"/>
                <w:szCs w:val="24"/>
              </w:rPr>
            </w:pPr>
          </w:p>
        </w:tc>
        <w:tc>
          <w:tcPr>
            <w:tcW w:w="344" w:type="dxa"/>
          </w:tcPr>
          <w:p w:rsidR="00390E43" w:rsidRDefault="00390E43">
            <w:pPr>
              <w:ind w:right="-108"/>
              <w:rPr>
                <w:rFonts w:ascii="Times New Roman" w:eastAsia="Times New Roman" w:hAnsi="Times New Roman" w:cs="Times New Roman"/>
                <w:sz w:val="24"/>
                <w:szCs w:val="24"/>
              </w:rPr>
            </w:pPr>
          </w:p>
        </w:tc>
        <w:tc>
          <w:tcPr>
            <w:tcW w:w="344" w:type="dxa"/>
          </w:tcPr>
          <w:p w:rsidR="00390E43" w:rsidRDefault="00390E43">
            <w:pPr>
              <w:ind w:right="-108"/>
              <w:rPr>
                <w:rFonts w:ascii="Times New Roman" w:eastAsia="Times New Roman" w:hAnsi="Times New Roman" w:cs="Times New Roman"/>
                <w:sz w:val="24"/>
                <w:szCs w:val="24"/>
              </w:rPr>
            </w:pPr>
          </w:p>
        </w:tc>
        <w:tc>
          <w:tcPr>
            <w:tcW w:w="270" w:type="dxa"/>
          </w:tcPr>
          <w:p w:rsidR="00390E43" w:rsidRDefault="00390E43">
            <w:pPr>
              <w:ind w:right="-108"/>
              <w:rPr>
                <w:rFonts w:ascii="Times New Roman" w:eastAsia="Times New Roman" w:hAnsi="Times New Roman" w:cs="Times New Roman"/>
                <w:sz w:val="24"/>
                <w:szCs w:val="24"/>
              </w:rPr>
            </w:pPr>
          </w:p>
        </w:tc>
        <w:tc>
          <w:tcPr>
            <w:tcW w:w="433"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24"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23" w:type="dxa"/>
          </w:tcPr>
          <w:p w:rsidR="00390E43" w:rsidRDefault="00390E43">
            <w:pPr>
              <w:ind w:right="-108"/>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ind w:right="-108"/>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ind w:right="-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2542</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2247</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195</w:t>
            </w: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390E43">
        <w:trPr>
          <w:trHeight w:val="171"/>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лиценциата</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3265</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1441</w:t>
            </w:r>
          </w:p>
        </w:tc>
        <w:tc>
          <w:tcPr>
            <w:tcW w:w="703" w:type="dxa"/>
          </w:tcPr>
          <w:p w:rsidR="00390E43" w:rsidRDefault="00133B08">
            <w:pPr>
              <w:ind w:left="-107" w:firstLine="1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1683</w:t>
            </w: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w:t>
            </w:r>
          </w:p>
        </w:tc>
      </w:tr>
      <w:tr w:rsidR="00390E43">
        <w:trPr>
          <w:trHeight w:val="192"/>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бакалавра</w:t>
            </w: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dxa"/>
          </w:tcPr>
          <w:p w:rsidR="00390E43" w:rsidRDefault="00390E43">
            <w:pPr>
              <w:ind w:right="-108"/>
              <w:rPr>
                <w:rFonts w:ascii="Times New Roman" w:eastAsia="Times New Roman" w:hAnsi="Times New Roman" w:cs="Times New Roman"/>
                <w:sz w:val="24"/>
                <w:szCs w:val="24"/>
              </w:rPr>
            </w:pPr>
          </w:p>
        </w:tc>
        <w:tc>
          <w:tcPr>
            <w:tcW w:w="283" w:type="dxa"/>
          </w:tcPr>
          <w:p w:rsidR="00390E43" w:rsidRDefault="00390E43">
            <w:pPr>
              <w:ind w:right="-108"/>
              <w:rPr>
                <w:rFonts w:ascii="Times New Roman" w:eastAsia="Times New Roman" w:hAnsi="Times New Roman" w:cs="Times New Roman"/>
                <w:sz w:val="24"/>
                <w:szCs w:val="24"/>
              </w:rPr>
            </w:pPr>
          </w:p>
        </w:tc>
        <w:tc>
          <w:tcPr>
            <w:tcW w:w="284" w:type="dxa"/>
          </w:tcPr>
          <w:p w:rsidR="00390E43" w:rsidRDefault="00390E43">
            <w:pPr>
              <w:ind w:right="-108"/>
              <w:rPr>
                <w:rFonts w:ascii="Times New Roman" w:eastAsia="Times New Roman" w:hAnsi="Times New Roman" w:cs="Times New Roman"/>
                <w:sz w:val="24"/>
                <w:szCs w:val="24"/>
              </w:rPr>
            </w:pPr>
          </w:p>
        </w:tc>
        <w:tc>
          <w:tcPr>
            <w:tcW w:w="250" w:type="dxa"/>
          </w:tcPr>
          <w:p w:rsidR="00390E43" w:rsidRDefault="00390E43">
            <w:pPr>
              <w:ind w:right="-108"/>
              <w:rPr>
                <w:rFonts w:ascii="Times New Roman" w:eastAsia="Times New Roman" w:hAnsi="Times New Roman" w:cs="Times New Roman"/>
                <w:sz w:val="24"/>
                <w:szCs w:val="24"/>
              </w:rPr>
            </w:pPr>
          </w:p>
        </w:tc>
        <w:tc>
          <w:tcPr>
            <w:tcW w:w="250" w:type="dxa"/>
          </w:tcPr>
          <w:p w:rsidR="00390E43" w:rsidRDefault="00390E43">
            <w:pPr>
              <w:ind w:right="-108"/>
              <w:rPr>
                <w:rFonts w:ascii="Times New Roman" w:eastAsia="Times New Roman" w:hAnsi="Times New Roman" w:cs="Times New Roman"/>
                <w:sz w:val="24"/>
                <w:szCs w:val="24"/>
              </w:rPr>
            </w:pPr>
          </w:p>
        </w:tc>
        <w:tc>
          <w:tcPr>
            <w:tcW w:w="359" w:type="dxa"/>
          </w:tcPr>
          <w:p w:rsidR="00390E43" w:rsidRDefault="00390E43">
            <w:pPr>
              <w:ind w:right="-108"/>
              <w:rPr>
                <w:rFonts w:ascii="Times New Roman" w:eastAsia="Times New Roman" w:hAnsi="Times New Roman" w:cs="Times New Roman"/>
                <w:sz w:val="24"/>
                <w:szCs w:val="24"/>
              </w:rPr>
            </w:pPr>
          </w:p>
        </w:tc>
        <w:tc>
          <w:tcPr>
            <w:tcW w:w="270" w:type="dxa"/>
          </w:tcPr>
          <w:p w:rsidR="00390E43" w:rsidRDefault="00390E43">
            <w:pPr>
              <w:ind w:right="-108"/>
              <w:rPr>
                <w:rFonts w:ascii="Times New Roman" w:eastAsia="Times New Roman" w:hAnsi="Times New Roman" w:cs="Times New Roman"/>
                <w:sz w:val="24"/>
                <w:szCs w:val="24"/>
              </w:rPr>
            </w:pPr>
          </w:p>
        </w:tc>
        <w:tc>
          <w:tcPr>
            <w:tcW w:w="250" w:type="dxa"/>
          </w:tcPr>
          <w:p w:rsidR="00390E43" w:rsidRDefault="00390E43">
            <w:pPr>
              <w:ind w:right="-108"/>
              <w:rPr>
                <w:rFonts w:ascii="Times New Roman" w:eastAsia="Times New Roman" w:hAnsi="Times New Roman" w:cs="Times New Roman"/>
                <w:sz w:val="24"/>
                <w:szCs w:val="24"/>
              </w:rPr>
            </w:pPr>
          </w:p>
        </w:tc>
        <w:tc>
          <w:tcPr>
            <w:tcW w:w="250" w:type="dxa"/>
          </w:tcPr>
          <w:p w:rsidR="00390E43" w:rsidRDefault="00390E43">
            <w:pPr>
              <w:ind w:right="-108"/>
              <w:rPr>
                <w:rFonts w:ascii="Times New Roman" w:eastAsia="Times New Roman" w:hAnsi="Times New Roman" w:cs="Times New Roman"/>
                <w:sz w:val="24"/>
                <w:szCs w:val="24"/>
              </w:rPr>
            </w:pPr>
          </w:p>
        </w:tc>
        <w:tc>
          <w:tcPr>
            <w:tcW w:w="250" w:type="dxa"/>
          </w:tcPr>
          <w:p w:rsidR="00390E43" w:rsidRDefault="00390E43">
            <w:pPr>
              <w:ind w:right="-108"/>
              <w:rPr>
                <w:rFonts w:ascii="Times New Roman" w:eastAsia="Times New Roman" w:hAnsi="Times New Roman" w:cs="Times New Roman"/>
                <w:sz w:val="24"/>
                <w:szCs w:val="24"/>
              </w:rPr>
            </w:pPr>
          </w:p>
        </w:tc>
        <w:tc>
          <w:tcPr>
            <w:tcW w:w="329"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 w:type="dxa"/>
          </w:tcPr>
          <w:p w:rsidR="00390E43" w:rsidRDefault="00390E43">
            <w:pPr>
              <w:ind w:right="-108"/>
              <w:rPr>
                <w:rFonts w:ascii="Times New Roman" w:eastAsia="Times New Roman" w:hAnsi="Times New Roman" w:cs="Times New Roman"/>
                <w:sz w:val="24"/>
                <w:szCs w:val="24"/>
              </w:rPr>
            </w:pPr>
          </w:p>
        </w:tc>
        <w:tc>
          <w:tcPr>
            <w:tcW w:w="270" w:type="dxa"/>
          </w:tcPr>
          <w:p w:rsidR="00390E43" w:rsidRDefault="00390E43">
            <w:pPr>
              <w:ind w:right="-108"/>
              <w:rPr>
                <w:rFonts w:ascii="Times New Roman" w:eastAsia="Times New Roman" w:hAnsi="Times New Roman" w:cs="Times New Roman"/>
                <w:sz w:val="24"/>
                <w:szCs w:val="24"/>
              </w:rPr>
            </w:pPr>
          </w:p>
        </w:tc>
        <w:tc>
          <w:tcPr>
            <w:tcW w:w="433"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424" w:type="dxa"/>
          </w:tcPr>
          <w:p w:rsidR="00390E43" w:rsidRDefault="00133B08">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423" w:type="dxa"/>
          </w:tcPr>
          <w:p w:rsidR="00390E43" w:rsidRDefault="00390E43">
            <w:pPr>
              <w:ind w:right="-108"/>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ind w:right="-108"/>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ind w:right="-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1451</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1354</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r>
      <w:tr w:rsidR="00390E43">
        <w:trPr>
          <w:trHeight w:val="364"/>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ВПО с сокращ. сроком</w:t>
            </w: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ind w:right="-108" w:hanging="134"/>
              <w:jc w:val="cente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390E43">
        <w:trPr>
          <w:trHeight w:val="171"/>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магистра</w:t>
            </w: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469</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563" w:type="dxa"/>
          </w:tcPr>
          <w:p w:rsidR="00390E43" w:rsidRDefault="00390E43">
            <w:pPr>
              <w:rPr>
                <w:rFonts w:ascii="Times New Roman" w:eastAsia="Times New Roman" w:hAnsi="Times New Roman" w:cs="Times New Roman"/>
                <w:b/>
                <w:sz w:val="24"/>
                <w:szCs w:val="24"/>
              </w:rPr>
            </w:pPr>
          </w:p>
        </w:tc>
      </w:tr>
      <w:tr w:rsidR="00390E43">
        <w:trPr>
          <w:trHeight w:val="192"/>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СПО</w:t>
            </w: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681</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390E43">
        <w:trPr>
          <w:trHeight w:val="43"/>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НПО</w:t>
            </w: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98</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90E43">
        <w:trPr>
          <w:trHeight w:val="122"/>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профессиональная подготовка</w:t>
            </w: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128</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w:t>
            </w:r>
          </w:p>
        </w:tc>
        <w:tc>
          <w:tcPr>
            <w:tcW w:w="703" w:type="dxa"/>
          </w:tcPr>
          <w:p w:rsidR="00390E43" w:rsidRDefault="00390E43">
            <w:pPr>
              <w:rPr>
                <w:rFonts w:ascii="Times New Roman" w:eastAsia="Times New Roman" w:hAnsi="Times New Roman" w:cs="Times New Roman"/>
                <w:b/>
                <w:sz w:val="24"/>
                <w:szCs w:val="24"/>
              </w:rPr>
            </w:pP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390E43">
        <w:trPr>
          <w:trHeight w:val="351"/>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аттестат о среднем (полном) общем образовании</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296</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63" w:type="dxa"/>
          </w:tcPr>
          <w:p w:rsidR="00390E43" w:rsidRDefault="00390E43">
            <w:pPr>
              <w:rPr>
                <w:rFonts w:ascii="Times New Roman" w:eastAsia="Times New Roman" w:hAnsi="Times New Roman" w:cs="Times New Roman"/>
                <w:b/>
                <w:sz w:val="24"/>
                <w:szCs w:val="24"/>
              </w:rPr>
            </w:pPr>
          </w:p>
        </w:tc>
      </w:tr>
      <w:tr w:rsidR="00390E43">
        <w:trPr>
          <w:trHeight w:val="364"/>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аттестат об основном общем  образовании</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0"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925</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830</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94</w:t>
            </w: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90E43">
        <w:trPr>
          <w:trHeight w:val="171"/>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академическая справка</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134</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129</w:t>
            </w:r>
          </w:p>
        </w:tc>
        <w:tc>
          <w:tcPr>
            <w:tcW w:w="703" w:type="dxa"/>
          </w:tcPr>
          <w:p w:rsidR="00390E43" w:rsidRDefault="00390E43">
            <w:pPr>
              <w:rPr>
                <w:rFonts w:ascii="Times New Roman" w:eastAsia="Times New Roman" w:hAnsi="Times New Roman" w:cs="Times New Roman"/>
                <w:b/>
                <w:sz w:val="24"/>
                <w:szCs w:val="24"/>
              </w:rPr>
            </w:pP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390E43">
        <w:trPr>
          <w:trHeight w:val="192"/>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неполное в/о</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90E43">
        <w:trPr>
          <w:trHeight w:val="249"/>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удостоверение/сертификат  к диплому</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703" w:type="dxa"/>
          </w:tcPr>
          <w:p w:rsidR="00390E43" w:rsidRDefault="00390E43">
            <w:pPr>
              <w:rPr>
                <w:rFonts w:ascii="Times New Roman" w:eastAsia="Times New Roman" w:hAnsi="Times New Roman" w:cs="Times New Roman"/>
                <w:b/>
                <w:sz w:val="24"/>
                <w:szCs w:val="24"/>
              </w:rPr>
            </w:pP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90E43">
        <w:trPr>
          <w:trHeight w:val="217"/>
        </w:trPr>
        <w:tc>
          <w:tcPr>
            <w:tcW w:w="1369" w:type="dxa"/>
            <w:tcBorders>
              <w:top w:val="single" w:sz="4" w:space="0" w:color="000000"/>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диплом о </w:t>
            </w:r>
            <w:proofErr w:type="spellStart"/>
            <w:r>
              <w:rPr>
                <w:rFonts w:ascii="Times New Roman" w:eastAsia="Times New Roman" w:hAnsi="Times New Roman" w:cs="Times New Roman"/>
                <w:sz w:val="24"/>
                <w:szCs w:val="24"/>
              </w:rPr>
              <w:t>профессиональн</w:t>
            </w:r>
            <w:proofErr w:type="spellEnd"/>
            <w:r>
              <w:rPr>
                <w:rFonts w:ascii="Times New Roman" w:eastAsia="Times New Roman" w:hAnsi="Times New Roman" w:cs="Times New Roman"/>
                <w:sz w:val="24"/>
                <w:szCs w:val="24"/>
              </w:rPr>
              <w:t>. переподготовке</w:t>
            </w:r>
          </w:p>
        </w:tc>
        <w:tc>
          <w:tcPr>
            <w:tcW w:w="422" w:type="dxa"/>
            <w:tcBorders>
              <w:top w:val="single" w:sz="4" w:space="0" w:color="000000"/>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Borders>
              <w:top w:val="single" w:sz="4"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2"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83" w:type="dxa"/>
            <w:tcBorders>
              <w:top w:val="single" w:sz="4" w:space="0" w:color="000000"/>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top w:val="single" w:sz="4" w:space="0" w:color="000000"/>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3" w:type="dxa"/>
            <w:tcBorders>
              <w:top w:val="single" w:sz="4"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4"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83" w:type="dxa"/>
            <w:tcBorders>
              <w:top w:val="single" w:sz="4" w:space="0" w:color="000000"/>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Borders>
              <w:top w:val="single" w:sz="4"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dxa"/>
            <w:tcBorders>
              <w:top w:val="single" w:sz="4"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83"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84"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83"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84"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83"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84"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50"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50"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359"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70"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50"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50"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50"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329"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344"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344"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270"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433" w:type="dxa"/>
            <w:tcBorders>
              <w:top w:val="single" w:sz="4"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4" w:type="dxa"/>
            <w:tcBorders>
              <w:top w:val="single" w:sz="4"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3" w:type="dxa"/>
            <w:tcBorders>
              <w:top w:val="single" w:sz="4" w:space="0" w:color="000000"/>
            </w:tcBorders>
          </w:tcPr>
          <w:p w:rsidR="00390E43" w:rsidRDefault="00390E43">
            <w:pPr>
              <w:rPr>
                <w:rFonts w:ascii="Times New Roman" w:eastAsia="Times New Roman" w:hAnsi="Times New Roman" w:cs="Times New Roman"/>
                <w:sz w:val="24"/>
                <w:szCs w:val="24"/>
              </w:rPr>
            </w:pPr>
          </w:p>
        </w:tc>
        <w:tc>
          <w:tcPr>
            <w:tcW w:w="423" w:type="dxa"/>
            <w:tcBorders>
              <w:top w:val="single" w:sz="4" w:space="0" w:color="000000"/>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top w:val="single" w:sz="4" w:space="0" w:color="000000"/>
              <w:left w:val="single" w:sz="12" w:space="0" w:color="000000"/>
              <w:bottom w:val="single" w:sz="4"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164</w:t>
            </w:r>
          </w:p>
        </w:tc>
        <w:tc>
          <w:tcPr>
            <w:tcW w:w="702" w:type="dxa"/>
            <w:tcBorders>
              <w:top w:val="single" w:sz="4" w:space="0" w:color="000000"/>
              <w:bottom w:val="single" w:sz="4"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162</w:t>
            </w:r>
          </w:p>
        </w:tc>
        <w:tc>
          <w:tcPr>
            <w:tcW w:w="703" w:type="dxa"/>
            <w:tcBorders>
              <w:top w:val="single" w:sz="4" w:space="0" w:color="000000"/>
              <w:bottom w:val="single" w:sz="4"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63" w:type="dxa"/>
            <w:tcBorders>
              <w:top w:val="single" w:sz="4" w:space="0" w:color="000000"/>
              <w:bottom w:val="single" w:sz="4"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90E43">
        <w:trPr>
          <w:trHeight w:val="364"/>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удостоверение об окончании ординатуры,</w:t>
            </w:r>
          </w:p>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резидентуры</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c>
          <w:tcPr>
            <w:tcW w:w="703" w:type="dxa"/>
          </w:tcPr>
          <w:p w:rsidR="00390E43" w:rsidRDefault="00390E43">
            <w:pPr>
              <w:rPr>
                <w:rFonts w:ascii="Times New Roman" w:eastAsia="Times New Roman" w:hAnsi="Times New Roman" w:cs="Times New Roman"/>
                <w:b/>
                <w:sz w:val="24"/>
                <w:szCs w:val="24"/>
              </w:rPr>
            </w:pP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390E43">
        <w:trPr>
          <w:trHeight w:val="38"/>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Допол</w:t>
            </w:r>
            <w:proofErr w:type="spellEnd"/>
            <w:r>
              <w:rPr>
                <w:rFonts w:ascii="Times New Roman" w:eastAsia="Times New Roman" w:hAnsi="Times New Roman" w:cs="Times New Roman"/>
                <w:sz w:val="24"/>
                <w:szCs w:val="24"/>
              </w:rPr>
              <w:t>. К ВПО</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63" w:type="dxa"/>
          </w:tcPr>
          <w:p w:rsidR="00390E43" w:rsidRDefault="00390E43">
            <w:pPr>
              <w:rPr>
                <w:rFonts w:ascii="Times New Roman" w:eastAsia="Times New Roman" w:hAnsi="Times New Roman" w:cs="Times New Roman"/>
                <w:b/>
                <w:sz w:val="24"/>
                <w:szCs w:val="24"/>
              </w:rPr>
            </w:pPr>
          </w:p>
        </w:tc>
      </w:tr>
      <w:tr w:rsidR="00390E43">
        <w:trPr>
          <w:trHeight w:val="47"/>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Ат</w:t>
            </w:r>
            <w:proofErr w:type="spellEnd"/>
            <w:r>
              <w:rPr>
                <w:rFonts w:ascii="Times New Roman" w:eastAsia="Times New Roman" w:hAnsi="Times New Roman" w:cs="Times New Roman"/>
                <w:sz w:val="24"/>
                <w:szCs w:val="24"/>
              </w:rPr>
              <w:t>-т СКОШИ</w:t>
            </w: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ind w:right="-99"/>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03" w:type="dxa"/>
          </w:tcPr>
          <w:p w:rsidR="00390E43" w:rsidRDefault="00390E43">
            <w:pPr>
              <w:rPr>
                <w:rFonts w:ascii="Times New Roman" w:eastAsia="Times New Roman" w:hAnsi="Times New Roman" w:cs="Times New Roman"/>
                <w:b/>
                <w:sz w:val="24"/>
                <w:szCs w:val="24"/>
              </w:rPr>
            </w:pPr>
          </w:p>
        </w:tc>
        <w:tc>
          <w:tcPr>
            <w:tcW w:w="563" w:type="dxa"/>
          </w:tcPr>
          <w:p w:rsidR="00390E43" w:rsidRDefault="00390E43">
            <w:pPr>
              <w:rPr>
                <w:rFonts w:ascii="Times New Roman" w:eastAsia="Times New Roman" w:hAnsi="Times New Roman" w:cs="Times New Roman"/>
                <w:b/>
                <w:sz w:val="24"/>
                <w:szCs w:val="24"/>
              </w:rPr>
            </w:pPr>
          </w:p>
        </w:tc>
      </w:tr>
      <w:tr w:rsidR="00390E43">
        <w:trPr>
          <w:trHeight w:val="48"/>
        </w:trPr>
        <w:tc>
          <w:tcPr>
            <w:tcW w:w="1369" w:type="dxa"/>
            <w:tcBorders>
              <w:right w:val="single" w:sz="12" w:space="0" w:color="000000"/>
            </w:tcBorders>
          </w:tcPr>
          <w:p w:rsidR="00390E43" w:rsidRDefault="00133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Повыш.квалиф</w:t>
            </w:r>
            <w:proofErr w:type="spellEnd"/>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4" w:type="dxa"/>
          </w:tcPr>
          <w:p w:rsidR="00390E43" w:rsidRDefault="00133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702"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703" w:type="dxa"/>
          </w:tcPr>
          <w:p w:rsidR="00390E43" w:rsidRDefault="00390E43">
            <w:pPr>
              <w:rPr>
                <w:rFonts w:ascii="Times New Roman" w:eastAsia="Times New Roman" w:hAnsi="Times New Roman" w:cs="Times New Roman"/>
                <w:b/>
                <w:sz w:val="24"/>
                <w:szCs w:val="24"/>
              </w:rPr>
            </w:pPr>
          </w:p>
        </w:tc>
        <w:tc>
          <w:tcPr>
            <w:tcW w:w="56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90E43">
        <w:trPr>
          <w:trHeight w:val="85"/>
        </w:trPr>
        <w:tc>
          <w:tcPr>
            <w:tcW w:w="1369" w:type="dxa"/>
            <w:tcBorders>
              <w:bottom w:val="single" w:sz="4" w:space="0" w:color="000000"/>
              <w:right w:val="single" w:sz="12" w:space="0" w:color="000000"/>
            </w:tcBorders>
          </w:tcPr>
          <w:p w:rsidR="00390E43" w:rsidRDefault="00133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Ат</w:t>
            </w:r>
            <w:proofErr w:type="spellEnd"/>
            <w:r>
              <w:rPr>
                <w:rFonts w:ascii="Times New Roman" w:eastAsia="Times New Roman" w:hAnsi="Times New Roman" w:cs="Times New Roman"/>
                <w:sz w:val="24"/>
                <w:szCs w:val="24"/>
              </w:rPr>
              <w:t xml:space="preserve">-т ассистента  </w:t>
            </w:r>
            <w:proofErr w:type="spellStart"/>
            <w:r>
              <w:rPr>
                <w:rFonts w:ascii="Times New Roman" w:eastAsia="Times New Roman" w:hAnsi="Times New Roman" w:cs="Times New Roman"/>
                <w:sz w:val="24"/>
                <w:szCs w:val="24"/>
              </w:rPr>
              <w:t>професора</w:t>
            </w:r>
            <w:proofErr w:type="spellEnd"/>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2" w:type="dxa"/>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422" w:type="dxa"/>
            <w:tcBorders>
              <w:left w:val="single" w:sz="12" w:space="0" w:color="000000"/>
            </w:tcBorders>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284" w:type="dxa"/>
            <w:vAlign w:val="center"/>
          </w:tcPr>
          <w:p w:rsidR="00390E43" w:rsidRDefault="00390E43">
            <w:pPr>
              <w:rPr>
                <w:rFonts w:ascii="Times New Roman" w:eastAsia="Times New Roman" w:hAnsi="Times New Roman" w:cs="Times New Roman"/>
                <w:sz w:val="24"/>
                <w:szCs w:val="24"/>
              </w:rPr>
            </w:pPr>
          </w:p>
        </w:tc>
        <w:tc>
          <w:tcPr>
            <w:tcW w:w="283" w:type="dxa"/>
            <w:tcBorders>
              <w:right w:val="single" w:sz="12" w:space="0" w:color="000000"/>
            </w:tcBorders>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83" w:type="dxa"/>
          </w:tcPr>
          <w:p w:rsidR="00390E43" w:rsidRDefault="00390E43">
            <w:pPr>
              <w:rPr>
                <w:rFonts w:ascii="Times New Roman" w:eastAsia="Times New Roman" w:hAnsi="Times New Roman" w:cs="Times New Roman"/>
                <w:sz w:val="24"/>
                <w:szCs w:val="24"/>
              </w:rPr>
            </w:pPr>
          </w:p>
        </w:tc>
        <w:tc>
          <w:tcPr>
            <w:tcW w:w="284"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59"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250" w:type="dxa"/>
          </w:tcPr>
          <w:p w:rsidR="00390E43" w:rsidRDefault="00390E43">
            <w:pPr>
              <w:rPr>
                <w:rFonts w:ascii="Times New Roman" w:eastAsia="Times New Roman" w:hAnsi="Times New Roman" w:cs="Times New Roman"/>
                <w:sz w:val="24"/>
                <w:szCs w:val="24"/>
              </w:rPr>
            </w:pPr>
          </w:p>
        </w:tc>
        <w:tc>
          <w:tcPr>
            <w:tcW w:w="329"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344" w:type="dxa"/>
          </w:tcPr>
          <w:p w:rsidR="00390E43" w:rsidRDefault="00390E43">
            <w:pPr>
              <w:rPr>
                <w:rFonts w:ascii="Times New Roman" w:eastAsia="Times New Roman" w:hAnsi="Times New Roman" w:cs="Times New Roman"/>
                <w:sz w:val="24"/>
                <w:szCs w:val="24"/>
              </w:rPr>
            </w:pPr>
          </w:p>
        </w:tc>
        <w:tc>
          <w:tcPr>
            <w:tcW w:w="270" w:type="dxa"/>
          </w:tcPr>
          <w:p w:rsidR="00390E43" w:rsidRDefault="00390E43">
            <w:pPr>
              <w:rPr>
                <w:rFonts w:ascii="Times New Roman" w:eastAsia="Times New Roman" w:hAnsi="Times New Roman" w:cs="Times New Roman"/>
                <w:sz w:val="24"/>
                <w:szCs w:val="24"/>
              </w:rPr>
            </w:pPr>
          </w:p>
        </w:tc>
        <w:tc>
          <w:tcPr>
            <w:tcW w:w="433" w:type="dxa"/>
          </w:tcPr>
          <w:p w:rsidR="00390E43" w:rsidRDefault="00390E43">
            <w:pPr>
              <w:rPr>
                <w:rFonts w:ascii="Times New Roman" w:eastAsia="Times New Roman" w:hAnsi="Times New Roman" w:cs="Times New Roman"/>
                <w:sz w:val="24"/>
                <w:szCs w:val="24"/>
              </w:rPr>
            </w:pPr>
          </w:p>
        </w:tc>
        <w:tc>
          <w:tcPr>
            <w:tcW w:w="424" w:type="dxa"/>
          </w:tcPr>
          <w:p w:rsidR="00390E43" w:rsidRDefault="00390E43">
            <w:pPr>
              <w:rPr>
                <w:rFonts w:ascii="Times New Roman" w:eastAsia="Times New Roman" w:hAnsi="Times New Roman" w:cs="Times New Roman"/>
                <w:sz w:val="24"/>
                <w:szCs w:val="24"/>
              </w:rPr>
            </w:pPr>
          </w:p>
        </w:tc>
        <w:tc>
          <w:tcPr>
            <w:tcW w:w="423" w:type="dxa"/>
          </w:tcPr>
          <w:p w:rsidR="00390E43" w:rsidRDefault="00390E43">
            <w:pPr>
              <w:rPr>
                <w:rFonts w:ascii="Times New Roman" w:eastAsia="Times New Roman" w:hAnsi="Times New Roman" w:cs="Times New Roman"/>
                <w:sz w:val="24"/>
                <w:szCs w:val="24"/>
              </w:rPr>
            </w:pPr>
          </w:p>
        </w:tc>
        <w:tc>
          <w:tcPr>
            <w:tcW w:w="423" w:type="dxa"/>
            <w:tcBorders>
              <w:right w:val="single" w:sz="24" w:space="0" w:color="000000"/>
            </w:tcBorders>
          </w:tcPr>
          <w:p w:rsidR="00390E43" w:rsidRDefault="00390E43">
            <w:pPr>
              <w:rPr>
                <w:rFonts w:ascii="Times New Roman" w:eastAsia="Times New Roman" w:hAnsi="Times New Roman" w:cs="Times New Roman"/>
                <w:sz w:val="24"/>
                <w:szCs w:val="24"/>
              </w:rPr>
            </w:pPr>
          </w:p>
        </w:tc>
        <w:tc>
          <w:tcPr>
            <w:tcW w:w="844" w:type="dxa"/>
            <w:tcBorders>
              <w:left w:val="single" w:sz="12" w:space="0" w:color="000000"/>
            </w:tcBorders>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02" w:type="dxa"/>
          </w:tcPr>
          <w:p w:rsidR="00390E43" w:rsidRDefault="00390E43">
            <w:pPr>
              <w:rPr>
                <w:rFonts w:ascii="Times New Roman" w:eastAsia="Times New Roman" w:hAnsi="Times New Roman" w:cs="Times New Roman"/>
                <w:b/>
                <w:sz w:val="24"/>
                <w:szCs w:val="24"/>
              </w:rPr>
            </w:pPr>
          </w:p>
        </w:tc>
        <w:tc>
          <w:tcPr>
            <w:tcW w:w="703" w:type="dxa"/>
          </w:tcPr>
          <w:p w:rsidR="00390E43" w:rsidRDefault="00133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63" w:type="dxa"/>
          </w:tcPr>
          <w:p w:rsidR="00390E43" w:rsidRDefault="00390E43">
            <w:pPr>
              <w:rPr>
                <w:rFonts w:ascii="Times New Roman" w:eastAsia="Times New Roman" w:hAnsi="Times New Roman" w:cs="Times New Roman"/>
                <w:b/>
                <w:sz w:val="24"/>
                <w:szCs w:val="24"/>
              </w:rPr>
            </w:pPr>
          </w:p>
        </w:tc>
      </w:tr>
      <w:tr w:rsidR="00390E43">
        <w:trPr>
          <w:trHeight w:val="929"/>
        </w:trPr>
        <w:tc>
          <w:tcPr>
            <w:tcW w:w="1369" w:type="dxa"/>
            <w:tcBorders>
              <w:top w:val="single" w:sz="4" w:space="0" w:color="000000"/>
              <w:left w:val="single" w:sz="4" w:space="0" w:color="000000"/>
              <w:bottom w:val="single" w:sz="4" w:space="0" w:color="000000"/>
              <w:right w:val="single" w:sz="12" w:space="0" w:color="000000"/>
            </w:tcBorders>
          </w:tcPr>
          <w:p w:rsidR="00390E43" w:rsidRDefault="00390E43" w:rsidP="00F97392">
            <w:pPr>
              <w:rPr>
                <w:rFonts w:ascii="Times New Roman" w:eastAsia="Times New Roman" w:hAnsi="Times New Roman" w:cs="Times New Roman"/>
                <w:b/>
                <w:sz w:val="24"/>
                <w:szCs w:val="24"/>
              </w:rPr>
            </w:pPr>
          </w:p>
          <w:p w:rsidR="00390E43" w:rsidRDefault="00390E43" w:rsidP="00F97392">
            <w:pPr>
              <w:rPr>
                <w:rFonts w:ascii="Times New Roman" w:eastAsia="Times New Roman" w:hAnsi="Times New Roman" w:cs="Times New Roman"/>
                <w:b/>
                <w:sz w:val="24"/>
                <w:szCs w:val="24"/>
              </w:rPr>
            </w:pPr>
          </w:p>
          <w:p w:rsidR="00390E43" w:rsidRDefault="00390E43" w:rsidP="00F97392">
            <w:pPr>
              <w:rPr>
                <w:rFonts w:ascii="Times New Roman" w:eastAsia="Times New Roman" w:hAnsi="Times New Roman" w:cs="Times New Roman"/>
                <w:b/>
                <w:sz w:val="24"/>
                <w:szCs w:val="24"/>
              </w:rPr>
            </w:pPr>
          </w:p>
          <w:p w:rsidR="00390E43" w:rsidRDefault="00390E43" w:rsidP="00F97392">
            <w:pPr>
              <w:rPr>
                <w:rFonts w:ascii="Times New Roman" w:eastAsia="Times New Roman" w:hAnsi="Times New Roman" w:cs="Times New Roman"/>
                <w:b/>
                <w:sz w:val="24"/>
                <w:szCs w:val="24"/>
              </w:rPr>
            </w:pPr>
          </w:p>
          <w:p w:rsidR="00390E43" w:rsidRDefault="00390E43" w:rsidP="00F97392">
            <w:pPr>
              <w:rPr>
                <w:rFonts w:ascii="Times New Roman" w:eastAsia="Times New Roman" w:hAnsi="Times New Roman" w:cs="Times New Roman"/>
                <w:b/>
                <w:sz w:val="24"/>
                <w:szCs w:val="24"/>
              </w:rPr>
            </w:pPr>
          </w:p>
          <w:p w:rsidR="00390E43" w:rsidRDefault="00390E43" w:rsidP="00F97392">
            <w:pPr>
              <w:rPr>
                <w:rFonts w:ascii="Times New Roman" w:eastAsia="Times New Roman" w:hAnsi="Times New Roman" w:cs="Times New Roman"/>
                <w:b/>
                <w:sz w:val="24"/>
                <w:szCs w:val="24"/>
              </w:rPr>
            </w:pPr>
          </w:p>
          <w:p w:rsidR="00390E43" w:rsidRDefault="00390E43" w:rsidP="00F97392">
            <w:pPr>
              <w:rPr>
                <w:rFonts w:ascii="Times New Roman" w:eastAsia="Times New Roman" w:hAnsi="Times New Roman" w:cs="Times New Roman"/>
                <w:b/>
                <w:sz w:val="24"/>
                <w:szCs w:val="24"/>
              </w:rPr>
            </w:pPr>
          </w:p>
        </w:tc>
        <w:tc>
          <w:tcPr>
            <w:tcW w:w="422" w:type="dxa"/>
            <w:tcBorders>
              <w:left w:val="single" w:sz="12" w:space="0" w:color="000000"/>
            </w:tcBorders>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423" w:type="dxa"/>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282" w:type="dxa"/>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283" w:type="dxa"/>
            <w:tcBorders>
              <w:right w:val="single" w:sz="12" w:space="0" w:color="000000"/>
            </w:tcBorders>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c>
          <w:tcPr>
            <w:tcW w:w="422" w:type="dxa"/>
            <w:tcBorders>
              <w:left w:val="single" w:sz="12" w:space="0" w:color="000000"/>
            </w:tcBorders>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423" w:type="dxa"/>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284" w:type="dxa"/>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283" w:type="dxa"/>
            <w:tcBorders>
              <w:right w:val="single" w:sz="12" w:space="0" w:color="000000"/>
            </w:tcBorders>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28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28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28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28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25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25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359"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c>
          <w:tcPr>
            <w:tcW w:w="27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25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25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25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c>
          <w:tcPr>
            <w:tcW w:w="329"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34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34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27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c>
          <w:tcPr>
            <w:tcW w:w="43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42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подтвердили</w:t>
            </w:r>
          </w:p>
        </w:tc>
        <w:tc>
          <w:tcPr>
            <w:tcW w:w="42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423" w:type="dxa"/>
            <w:tcBorders>
              <w:right w:val="single" w:sz="24" w:space="0" w:color="000000"/>
            </w:tcBorders>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c>
          <w:tcPr>
            <w:tcW w:w="844" w:type="dxa"/>
            <w:tcBorders>
              <w:left w:val="single" w:sz="12" w:space="0" w:color="000000"/>
            </w:tcBorders>
            <w:vAlign w:val="center"/>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702"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подтвердил</w:t>
            </w:r>
          </w:p>
        </w:tc>
        <w:tc>
          <w:tcPr>
            <w:tcW w:w="70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понизили</w:t>
            </w:r>
          </w:p>
        </w:tc>
        <w:tc>
          <w:tcPr>
            <w:tcW w:w="56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отказано</w:t>
            </w:r>
          </w:p>
        </w:tc>
      </w:tr>
      <w:tr w:rsidR="00390E43">
        <w:trPr>
          <w:trHeight w:val="1136"/>
        </w:trPr>
        <w:tc>
          <w:tcPr>
            <w:tcW w:w="1369" w:type="dxa"/>
            <w:tcBorders>
              <w:top w:val="single" w:sz="4" w:space="0" w:color="000000"/>
              <w:left w:val="single" w:sz="4" w:space="0" w:color="000000"/>
              <w:bottom w:val="single" w:sz="4" w:space="0" w:color="000000"/>
              <w:right w:val="single" w:sz="12" w:space="0" w:color="000000"/>
            </w:tcBorders>
          </w:tcPr>
          <w:p w:rsidR="00390E43" w:rsidRDefault="00133B08" w:rsidP="00F97392">
            <w:pPr>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422" w:type="dxa"/>
            <w:tcBorders>
              <w:left w:val="single" w:sz="12" w:space="0" w:color="000000"/>
            </w:tcBorders>
          </w:tcPr>
          <w:p w:rsidR="00390E43" w:rsidRDefault="00133B08" w:rsidP="00F97392">
            <w:pPr>
              <w:ind w:right="-14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423" w:type="dxa"/>
          </w:tcPr>
          <w:p w:rsidR="00390E43" w:rsidRDefault="00133B08" w:rsidP="00F97392">
            <w:pPr>
              <w:ind w:right="-4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p>
        </w:tc>
        <w:tc>
          <w:tcPr>
            <w:tcW w:w="282" w:type="dxa"/>
          </w:tcPr>
          <w:p w:rsidR="00390E43" w:rsidRDefault="00390E43" w:rsidP="00F97392">
            <w:pPr>
              <w:jc w:val="center"/>
              <w:rPr>
                <w:rFonts w:ascii="Times New Roman" w:eastAsia="Times New Roman" w:hAnsi="Times New Roman" w:cs="Times New Roman"/>
                <w:b/>
                <w:sz w:val="24"/>
                <w:szCs w:val="24"/>
              </w:rPr>
            </w:pPr>
          </w:p>
        </w:tc>
        <w:tc>
          <w:tcPr>
            <w:tcW w:w="283" w:type="dxa"/>
            <w:tcBorders>
              <w:right w:val="single" w:sz="12" w:space="0" w:color="000000"/>
            </w:tcBorders>
          </w:tcPr>
          <w:p w:rsidR="00390E43" w:rsidRDefault="00390E43" w:rsidP="00F97392">
            <w:pPr>
              <w:jc w:val="center"/>
              <w:rPr>
                <w:rFonts w:ascii="Times New Roman" w:eastAsia="Times New Roman" w:hAnsi="Times New Roman" w:cs="Times New Roman"/>
                <w:b/>
                <w:sz w:val="24"/>
                <w:szCs w:val="24"/>
              </w:rPr>
            </w:pPr>
          </w:p>
        </w:tc>
        <w:tc>
          <w:tcPr>
            <w:tcW w:w="422" w:type="dxa"/>
            <w:tcBorders>
              <w:left w:val="single" w:sz="12" w:space="0" w:color="000000"/>
            </w:tcBorders>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42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3" w:type="dxa"/>
            <w:tcBorders>
              <w:right w:val="single" w:sz="12" w:space="0" w:color="000000"/>
            </w:tcBorders>
          </w:tcPr>
          <w:p w:rsidR="00390E43" w:rsidRDefault="00390E43" w:rsidP="00F97392">
            <w:pPr>
              <w:jc w:val="center"/>
              <w:rPr>
                <w:rFonts w:ascii="Times New Roman" w:eastAsia="Times New Roman" w:hAnsi="Times New Roman" w:cs="Times New Roman"/>
                <w:b/>
                <w:sz w:val="24"/>
                <w:szCs w:val="24"/>
              </w:rPr>
            </w:pP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4" w:type="dxa"/>
          </w:tcPr>
          <w:p w:rsidR="00390E43" w:rsidRDefault="00390E43" w:rsidP="00F97392">
            <w:pPr>
              <w:jc w:val="center"/>
              <w:rPr>
                <w:rFonts w:ascii="Times New Roman" w:eastAsia="Times New Roman" w:hAnsi="Times New Roman" w:cs="Times New Roman"/>
                <w:b/>
                <w:sz w:val="24"/>
                <w:szCs w:val="24"/>
              </w:rPr>
            </w:pPr>
          </w:p>
        </w:tc>
        <w:tc>
          <w:tcPr>
            <w:tcW w:w="283" w:type="dxa"/>
          </w:tcPr>
          <w:p w:rsidR="00390E43" w:rsidRDefault="00390E43" w:rsidP="00F97392">
            <w:pPr>
              <w:jc w:val="center"/>
              <w:rPr>
                <w:rFonts w:ascii="Times New Roman" w:eastAsia="Times New Roman" w:hAnsi="Times New Roman" w:cs="Times New Roman"/>
                <w:b/>
                <w:sz w:val="24"/>
                <w:szCs w:val="24"/>
              </w:rPr>
            </w:pP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4" w:type="dxa"/>
          </w:tcPr>
          <w:p w:rsidR="00390E43" w:rsidRDefault="00390E43" w:rsidP="00F97392">
            <w:pPr>
              <w:jc w:val="center"/>
              <w:rPr>
                <w:rFonts w:ascii="Times New Roman" w:eastAsia="Times New Roman" w:hAnsi="Times New Roman" w:cs="Times New Roman"/>
                <w:b/>
                <w:sz w:val="24"/>
                <w:szCs w:val="24"/>
              </w:rPr>
            </w:pPr>
          </w:p>
        </w:tc>
        <w:tc>
          <w:tcPr>
            <w:tcW w:w="283" w:type="dxa"/>
          </w:tcPr>
          <w:p w:rsidR="00390E43" w:rsidRDefault="00390E43" w:rsidP="00F97392">
            <w:pPr>
              <w:jc w:val="center"/>
              <w:rPr>
                <w:rFonts w:ascii="Times New Roman" w:eastAsia="Times New Roman" w:hAnsi="Times New Roman" w:cs="Times New Roman"/>
                <w:b/>
                <w:sz w:val="24"/>
                <w:szCs w:val="24"/>
              </w:rPr>
            </w:pPr>
          </w:p>
        </w:tc>
        <w:tc>
          <w:tcPr>
            <w:tcW w:w="28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5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50" w:type="dxa"/>
          </w:tcPr>
          <w:p w:rsidR="00390E43" w:rsidRDefault="00390E43" w:rsidP="00F97392">
            <w:pPr>
              <w:jc w:val="center"/>
              <w:rPr>
                <w:rFonts w:ascii="Times New Roman" w:eastAsia="Times New Roman" w:hAnsi="Times New Roman" w:cs="Times New Roman"/>
                <w:b/>
                <w:sz w:val="24"/>
                <w:szCs w:val="24"/>
              </w:rPr>
            </w:pPr>
          </w:p>
        </w:tc>
        <w:tc>
          <w:tcPr>
            <w:tcW w:w="359" w:type="dxa"/>
          </w:tcPr>
          <w:p w:rsidR="00390E43" w:rsidRDefault="00390E43" w:rsidP="00F97392">
            <w:pPr>
              <w:jc w:val="center"/>
              <w:rPr>
                <w:rFonts w:ascii="Times New Roman" w:eastAsia="Times New Roman" w:hAnsi="Times New Roman" w:cs="Times New Roman"/>
                <w:b/>
                <w:sz w:val="24"/>
                <w:szCs w:val="24"/>
              </w:rPr>
            </w:pPr>
          </w:p>
        </w:tc>
        <w:tc>
          <w:tcPr>
            <w:tcW w:w="27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50"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50" w:type="dxa"/>
          </w:tcPr>
          <w:p w:rsidR="00390E43" w:rsidRDefault="00390E43" w:rsidP="00F97392">
            <w:pPr>
              <w:jc w:val="center"/>
              <w:rPr>
                <w:rFonts w:ascii="Times New Roman" w:eastAsia="Times New Roman" w:hAnsi="Times New Roman" w:cs="Times New Roman"/>
                <w:b/>
                <w:sz w:val="24"/>
                <w:szCs w:val="24"/>
              </w:rPr>
            </w:pPr>
          </w:p>
        </w:tc>
        <w:tc>
          <w:tcPr>
            <w:tcW w:w="250" w:type="dxa"/>
          </w:tcPr>
          <w:p w:rsidR="00390E43" w:rsidRDefault="00390E43" w:rsidP="00F97392">
            <w:pPr>
              <w:jc w:val="center"/>
              <w:rPr>
                <w:rFonts w:ascii="Times New Roman" w:eastAsia="Times New Roman" w:hAnsi="Times New Roman" w:cs="Times New Roman"/>
                <w:b/>
                <w:sz w:val="24"/>
                <w:szCs w:val="24"/>
              </w:rPr>
            </w:pPr>
          </w:p>
        </w:tc>
        <w:tc>
          <w:tcPr>
            <w:tcW w:w="329"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44" w:type="dxa"/>
          </w:tcPr>
          <w:p w:rsidR="00390E43" w:rsidRDefault="00133B08" w:rsidP="00F973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44" w:type="dxa"/>
          </w:tcPr>
          <w:p w:rsidR="00390E43" w:rsidRDefault="00390E43" w:rsidP="00F97392">
            <w:pPr>
              <w:jc w:val="center"/>
              <w:rPr>
                <w:rFonts w:ascii="Times New Roman" w:eastAsia="Times New Roman" w:hAnsi="Times New Roman" w:cs="Times New Roman"/>
                <w:b/>
                <w:sz w:val="24"/>
                <w:szCs w:val="24"/>
              </w:rPr>
            </w:pPr>
          </w:p>
        </w:tc>
        <w:tc>
          <w:tcPr>
            <w:tcW w:w="270" w:type="dxa"/>
          </w:tcPr>
          <w:p w:rsidR="00390E43" w:rsidRDefault="00390E43" w:rsidP="00F97392">
            <w:pPr>
              <w:jc w:val="center"/>
              <w:rPr>
                <w:rFonts w:ascii="Times New Roman" w:eastAsia="Times New Roman" w:hAnsi="Times New Roman" w:cs="Times New Roman"/>
                <w:b/>
                <w:sz w:val="24"/>
                <w:szCs w:val="24"/>
              </w:rPr>
            </w:pPr>
          </w:p>
        </w:tc>
        <w:tc>
          <w:tcPr>
            <w:tcW w:w="433" w:type="dxa"/>
          </w:tcPr>
          <w:p w:rsidR="00390E43" w:rsidRDefault="00133B08" w:rsidP="00F97392">
            <w:pPr>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424" w:type="dxa"/>
          </w:tcPr>
          <w:p w:rsidR="00390E43" w:rsidRDefault="00133B08" w:rsidP="00F97392">
            <w:pPr>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84 (96,6%)</w:t>
            </w:r>
          </w:p>
        </w:tc>
        <w:tc>
          <w:tcPr>
            <w:tcW w:w="423" w:type="dxa"/>
          </w:tcPr>
          <w:p w:rsidR="00390E43" w:rsidRDefault="00133B08" w:rsidP="00F97392">
            <w:pPr>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3 (3%)</w:t>
            </w:r>
          </w:p>
        </w:tc>
        <w:tc>
          <w:tcPr>
            <w:tcW w:w="423" w:type="dxa"/>
            <w:tcBorders>
              <w:right w:val="single" w:sz="24" w:space="0" w:color="000000"/>
            </w:tcBorders>
          </w:tcPr>
          <w:p w:rsidR="00390E43" w:rsidRDefault="00390E43" w:rsidP="00F97392">
            <w:pPr>
              <w:ind w:right="113"/>
              <w:rPr>
                <w:rFonts w:ascii="Times New Roman" w:eastAsia="Times New Roman" w:hAnsi="Times New Roman" w:cs="Times New Roman"/>
                <w:b/>
                <w:sz w:val="24"/>
                <w:szCs w:val="24"/>
              </w:rPr>
            </w:pPr>
          </w:p>
        </w:tc>
        <w:tc>
          <w:tcPr>
            <w:tcW w:w="844" w:type="dxa"/>
            <w:tcBorders>
              <w:left w:val="single" w:sz="12" w:space="0" w:color="000000"/>
            </w:tcBorders>
          </w:tcPr>
          <w:p w:rsidR="00390E43" w:rsidRDefault="00133B08" w:rsidP="00F97392">
            <w:pPr>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11132</w:t>
            </w:r>
          </w:p>
        </w:tc>
        <w:tc>
          <w:tcPr>
            <w:tcW w:w="702" w:type="dxa"/>
          </w:tcPr>
          <w:p w:rsidR="00390E43" w:rsidRDefault="00133B08" w:rsidP="00F97392">
            <w:pPr>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8522 (76,5%)</w:t>
            </w:r>
          </w:p>
        </w:tc>
        <w:tc>
          <w:tcPr>
            <w:tcW w:w="703" w:type="dxa"/>
          </w:tcPr>
          <w:p w:rsidR="00390E43" w:rsidRDefault="00133B08" w:rsidP="00F97392">
            <w:pPr>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2278 (20,5%)</w:t>
            </w:r>
          </w:p>
        </w:tc>
        <w:tc>
          <w:tcPr>
            <w:tcW w:w="563" w:type="dxa"/>
          </w:tcPr>
          <w:p w:rsidR="00390E43" w:rsidRDefault="00133B08" w:rsidP="00F97392">
            <w:pPr>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332 (3%)</w:t>
            </w:r>
          </w:p>
        </w:tc>
      </w:tr>
    </w:tbl>
    <w:p w:rsidR="00390E43" w:rsidRDefault="00390E43">
      <w:pPr>
        <w:rPr>
          <w:sz w:val="24"/>
          <w:szCs w:val="24"/>
        </w:rPr>
      </w:pPr>
    </w:p>
    <w:p w:rsidR="00390E43" w:rsidRDefault="00390E43">
      <w:pPr>
        <w:spacing w:after="0" w:line="240" w:lineRule="auto"/>
        <w:jc w:val="both"/>
        <w:rPr>
          <w:rFonts w:ascii="Times New Roman" w:eastAsia="Times New Roman" w:hAnsi="Times New Roman" w:cs="Times New Roman"/>
          <w:b/>
          <w:sz w:val="24"/>
          <w:szCs w:val="24"/>
        </w:rPr>
      </w:pPr>
    </w:p>
    <w:p w:rsidR="00390E43" w:rsidRDefault="00133B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90E43" w:rsidRDefault="00390E43">
      <w:pPr>
        <w:spacing w:after="0" w:line="240" w:lineRule="auto"/>
        <w:jc w:val="both"/>
        <w:rPr>
          <w:rFonts w:ascii="Times New Roman" w:eastAsia="Times New Roman" w:hAnsi="Times New Roman" w:cs="Times New Roman"/>
          <w:b/>
          <w:sz w:val="24"/>
          <w:szCs w:val="24"/>
        </w:rPr>
      </w:pPr>
    </w:p>
    <w:sectPr w:rsidR="00390E43" w:rsidSect="00584C49">
      <w:footerReference w:type="default" r:id="rId34"/>
      <w:pgSz w:w="16838" w:h="11906" w:orient="landscape"/>
      <w:pgMar w:top="1134" w:right="709" w:bottom="1134" w:left="85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100" w:rsidRDefault="00764100">
      <w:pPr>
        <w:spacing w:after="0" w:line="240" w:lineRule="auto"/>
      </w:pPr>
      <w:r>
        <w:separator/>
      </w:r>
    </w:p>
  </w:endnote>
  <w:endnote w:type="continuationSeparator" w:id="0">
    <w:p w:rsidR="00764100" w:rsidRDefault="0076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100" w:rsidRDefault="0076410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65AC8">
      <w:rPr>
        <w:noProof/>
        <w:color w:val="000000"/>
      </w:rPr>
      <w:t>93</w:t>
    </w:r>
    <w:r>
      <w:rPr>
        <w:color w:val="000000"/>
      </w:rPr>
      <w:fldChar w:fldCharType="end"/>
    </w:r>
  </w:p>
  <w:p w:rsidR="00764100" w:rsidRDefault="0076410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100" w:rsidRDefault="00764100">
      <w:pPr>
        <w:spacing w:after="0" w:line="240" w:lineRule="auto"/>
      </w:pPr>
      <w:r>
        <w:separator/>
      </w:r>
    </w:p>
  </w:footnote>
  <w:footnote w:type="continuationSeparator" w:id="0">
    <w:p w:rsidR="00764100" w:rsidRDefault="007641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44DBD"/>
    <w:multiLevelType w:val="hybridMultilevel"/>
    <w:tmpl w:val="20967A8E"/>
    <w:lvl w:ilvl="0" w:tplc="8BA49D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62C04"/>
    <w:multiLevelType w:val="hybridMultilevel"/>
    <w:tmpl w:val="57642D34"/>
    <w:lvl w:ilvl="0" w:tplc="A33CE6AE">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3E0807"/>
    <w:multiLevelType w:val="hybridMultilevel"/>
    <w:tmpl w:val="4F085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7D3639"/>
    <w:multiLevelType w:val="multilevel"/>
    <w:tmpl w:val="C52245EA"/>
    <w:lvl w:ilvl="0">
      <w:start w:val="2"/>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4">
    <w:nsid w:val="19F91654"/>
    <w:multiLevelType w:val="hybridMultilevel"/>
    <w:tmpl w:val="F9D608AA"/>
    <w:lvl w:ilvl="0" w:tplc="F7180154">
      <w:start w:val="3"/>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2EB4A07"/>
    <w:multiLevelType w:val="hybridMultilevel"/>
    <w:tmpl w:val="3A3C5882"/>
    <w:lvl w:ilvl="0" w:tplc="FD1E1388">
      <w:start w:val="1"/>
      <w:numFmt w:val="decimal"/>
      <w:lvlText w:val="%1)"/>
      <w:lvlJc w:val="left"/>
      <w:pPr>
        <w:ind w:left="1793" w:hanging="375"/>
      </w:pPr>
      <w:rPr>
        <w:rFonts w:ascii="Times New Roman" w:eastAsia="Times New Roman" w:hAnsi="Times New Roman" w:cs="Times New Roman"/>
      </w:rPr>
    </w:lvl>
    <w:lvl w:ilvl="1" w:tplc="04190019">
      <w:start w:val="1"/>
      <w:numFmt w:val="lowerLetter"/>
      <w:lvlText w:val="%2."/>
      <w:lvlJc w:val="left"/>
      <w:pPr>
        <w:ind w:left="2498" w:hanging="360"/>
      </w:pPr>
      <w:rPr>
        <w:rFonts w:cs="Times New Roman"/>
      </w:rPr>
    </w:lvl>
    <w:lvl w:ilvl="2" w:tplc="0419001B">
      <w:start w:val="1"/>
      <w:numFmt w:val="lowerRoman"/>
      <w:lvlText w:val="%3."/>
      <w:lvlJc w:val="right"/>
      <w:pPr>
        <w:ind w:left="3218" w:hanging="180"/>
      </w:pPr>
      <w:rPr>
        <w:rFonts w:cs="Times New Roman"/>
      </w:rPr>
    </w:lvl>
    <w:lvl w:ilvl="3" w:tplc="0419000F">
      <w:start w:val="1"/>
      <w:numFmt w:val="decimal"/>
      <w:lvlText w:val="%4."/>
      <w:lvlJc w:val="left"/>
      <w:pPr>
        <w:ind w:left="3938" w:hanging="360"/>
      </w:pPr>
      <w:rPr>
        <w:rFonts w:cs="Times New Roman"/>
      </w:rPr>
    </w:lvl>
    <w:lvl w:ilvl="4" w:tplc="04190019">
      <w:start w:val="1"/>
      <w:numFmt w:val="lowerLetter"/>
      <w:lvlText w:val="%5."/>
      <w:lvlJc w:val="left"/>
      <w:pPr>
        <w:ind w:left="4658" w:hanging="360"/>
      </w:pPr>
      <w:rPr>
        <w:rFonts w:cs="Times New Roman"/>
      </w:rPr>
    </w:lvl>
    <w:lvl w:ilvl="5" w:tplc="0419001B">
      <w:start w:val="1"/>
      <w:numFmt w:val="lowerRoman"/>
      <w:lvlText w:val="%6."/>
      <w:lvlJc w:val="right"/>
      <w:pPr>
        <w:ind w:left="5378" w:hanging="180"/>
      </w:pPr>
      <w:rPr>
        <w:rFonts w:cs="Times New Roman"/>
      </w:rPr>
    </w:lvl>
    <w:lvl w:ilvl="6" w:tplc="0419000F">
      <w:start w:val="1"/>
      <w:numFmt w:val="decimal"/>
      <w:lvlText w:val="%7."/>
      <w:lvlJc w:val="left"/>
      <w:pPr>
        <w:ind w:left="6098" w:hanging="360"/>
      </w:pPr>
      <w:rPr>
        <w:rFonts w:cs="Times New Roman"/>
      </w:rPr>
    </w:lvl>
    <w:lvl w:ilvl="7" w:tplc="04190019">
      <w:start w:val="1"/>
      <w:numFmt w:val="lowerLetter"/>
      <w:lvlText w:val="%8."/>
      <w:lvlJc w:val="left"/>
      <w:pPr>
        <w:ind w:left="6818" w:hanging="360"/>
      </w:pPr>
      <w:rPr>
        <w:rFonts w:cs="Times New Roman"/>
      </w:rPr>
    </w:lvl>
    <w:lvl w:ilvl="8" w:tplc="0419001B">
      <w:start w:val="1"/>
      <w:numFmt w:val="lowerRoman"/>
      <w:lvlText w:val="%9."/>
      <w:lvlJc w:val="right"/>
      <w:pPr>
        <w:ind w:left="7538" w:hanging="180"/>
      </w:pPr>
      <w:rPr>
        <w:rFonts w:cs="Times New Roman"/>
      </w:rPr>
    </w:lvl>
  </w:abstractNum>
  <w:abstractNum w:abstractNumId="6">
    <w:nsid w:val="2BEB2386"/>
    <w:multiLevelType w:val="hybridMultilevel"/>
    <w:tmpl w:val="FAAC2358"/>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2D276797"/>
    <w:multiLevelType w:val="hybridMultilevel"/>
    <w:tmpl w:val="BBAAF2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2E6D01"/>
    <w:multiLevelType w:val="hybridMultilevel"/>
    <w:tmpl w:val="0FCEB614"/>
    <w:lvl w:ilvl="0" w:tplc="0E9E108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9">
    <w:nsid w:val="319D047A"/>
    <w:multiLevelType w:val="multilevel"/>
    <w:tmpl w:val="B614BE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7B4363A"/>
    <w:multiLevelType w:val="hybridMultilevel"/>
    <w:tmpl w:val="2ACAEEBC"/>
    <w:lvl w:ilvl="0" w:tplc="36BEA09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
    <w:nsid w:val="3CBB1077"/>
    <w:multiLevelType w:val="multilevel"/>
    <w:tmpl w:val="93E8AB32"/>
    <w:lvl w:ilvl="0">
      <w:start w:val="1"/>
      <w:numFmt w:val="decimal"/>
      <w:lvlText w:val="%1."/>
      <w:lvlJc w:val="left"/>
      <w:pPr>
        <w:ind w:left="928"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3F891B37"/>
    <w:multiLevelType w:val="multilevel"/>
    <w:tmpl w:val="9BC07B7A"/>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3">
    <w:nsid w:val="46E74813"/>
    <w:multiLevelType w:val="multilevel"/>
    <w:tmpl w:val="6A5A8E60"/>
    <w:lvl w:ilvl="0">
      <w:start w:val="20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FF62860"/>
    <w:multiLevelType w:val="hybridMultilevel"/>
    <w:tmpl w:val="3DBA8C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2E3649F"/>
    <w:multiLevelType w:val="hybridMultilevel"/>
    <w:tmpl w:val="94CA9D5E"/>
    <w:lvl w:ilvl="0" w:tplc="6EDAFB0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63421920"/>
    <w:multiLevelType w:val="multilevel"/>
    <w:tmpl w:val="12EAFB4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7">
    <w:nsid w:val="68473DF3"/>
    <w:multiLevelType w:val="multilevel"/>
    <w:tmpl w:val="9502DBC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8">
    <w:nsid w:val="74105D3C"/>
    <w:multiLevelType w:val="hybridMultilevel"/>
    <w:tmpl w:val="58F2D1F0"/>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7552141C"/>
    <w:multiLevelType w:val="hybridMultilevel"/>
    <w:tmpl w:val="FA868722"/>
    <w:lvl w:ilvl="0" w:tplc="AAAC2CD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6317CD"/>
    <w:multiLevelType w:val="hybridMultilevel"/>
    <w:tmpl w:val="3F806D52"/>
    <w:lvl w:ilvl="0" w:tplc="0419000B">
      <w:start w:val="2013"/>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E97F05"/>
    <w:multiLevelType w:val="hybridMultilevel"/>
    <w:tmpl w:val="2B886DD4"/>
    <w:lvl w:ilvl="0" w:tplc="04190011">
      <w:start w:val="1"/>
      <w:numFmt w:val="decimal"/>
      <w:lvlText w:val="%1)"/>
      <w:lvlJc w:val="left"/>
      <w:pPr>
        <w:ind w:left="720" w:hanging="360"/>
      </w:pPr>
    </w:lvl>
    <w:lvl w:ilvl="1" w:tplc="ED7AFD6E">
      <w:start w:val="7"/>
      <w:numFmt w:val="decimal"/>
      <w:lvlText w:val="%2."/>
      <w:lvlJc w:val="left"/>
      <w:pPr>
        <w:ind w:left="1440" w:hanging="360"/>
      </w:pPr>
      <w:rPr>
        <w:rFonts w:hint="default"/>
      </w:rPr>
    </w:lvl>
    <w:lvl w:ilvl="2" w:tplc="405A1F4E">
      <w:start w:val="1"/>
      <w:numFmt w:val="russianLow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7"/>
  </w:num>
  <w:num w:numId="3">
    <w:abstractNumId w:val="13"/>
  </w:num>
  <w:num w:numId="4">
    <w:abstractNumId w:val="11"/>
  </w:num>
  <w:num w:numId="5">
    <w:abstractNumId w:val="3"/>
  </w:num>
  <w:num w:numId="6">
    <w:abstractNumId w:val="12"/>
  </w:num>
  <w:num w:numId="7">
    <w:abstractNumId w:val="9"/>
  </w:num>
  <w:num w:numId="8">
    <w:abstractNumId w:val="20"/>
  </w:num>
  <w:num w:numId="9">
    <w:abstractNumId w:val="10"/>
  </w:num>
  <w:num w:numId="10">
    <w:abstractNumId w:val="8"/>
  </w:num>
  <w:num w:numId="11">
    <w:abstractNumId w:val="15"/>
  </w:num>
  <w:num w:numId="1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1"/>
  </w:num>
  <w:num w:numId="16">
    <w:abstractNumId w:val="6"/>
  </w:num>
  <w:num w:numId="17">
    <w:abstractNumId w:val="18"/>
  </w:num>
  <w:num w:numId="18">
    <w:abstractNumId w:val="19"/>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90E43"/>
    <w:rsid w:val="00005724"/>
    <w:rsid w:val="00011946"/>
    <w:rsid w:val="00015382"/>
    <w:rsid w:val="0002054D"/>
    <w:rsid w:val="0003429B"/>
    <w:rsid w:val="000342A5"/>
    <w:rsid w:val="0004193C"/>
    <w:rsid w:val="00045789"/>
    <w:rsid w:val="000504C9"/>
    <w:rsid w:val="00063DCE"/>
    <w:rsid w:val="000650AF"/>
    <w:rsid w:val="00075F49"/>
    <w:rsid w:val="000863E2"/>
    <w:rsid w:val="00090299"/>
    <w:rsid w:val="00095D66"/>
    <w:rsid w:val="00096A7D"/>
    <w:rsid w:val="000A1A00"/>
    <w:rsid w:val="000B74C9"/>
    <w:rsid w:val="000C19A0"/>
    <w:rsid w:val="000C2A80"/>
    <w:rsid w:val="000D2ADC"/>
    <w:rsid w:val="000D2BBB"/>
    <w:rsid w:val="000F2BF8"/>
    <w:rsid w:val="000F5438"/>
    <w:rsid w:val="0010463A"/>
    <w:rsid w:val="0012491A"/>
    <w:rsid w:val="00133B08"/>
    <w:rsid w:val="00140264"/>
    <w:rsid w:val="00142167"/>
    <w:rsid w:val="00151CE6"/>
    <w:rsid w:val="001537F7"/>
    <w:rsid w:val="001569E7"/>
    <w:rsid w:val="001604D7"/>
    <w:rsid w:val="001647C9"/>
    <w:rsid w:val="00165DC6"/>
    <w:rsid w:val="0018377D"/>
    <w:rsid w:val="00184432"/>
    <w:rsid w:val="00185E2A"/>
    <w:rsid w:val="0019097B"/>
    <w:rsid w:val="001D152D"/>
    <w:rsid w:val="001D26C2"/>
    <w:rsid w:val="001D3CC9"/>
    <w:rsid w:val="001E0677"/>
    <w:rsid w:val="00201724"/>
    <w:rsid w:val="002063FE"/>
    <w:rsid w:val="0023063D"/>
    <w:rsid w:val="00232B63"/>
    <w:rsid w:val="00240027"/>
    <w:rsid w:val="0025703B"/>
    <w:rsid w:val="00261A0E"/>
    <w:rsid w:val="00267423"/>
    <w:rsid w:val="00270166"/>
    <w:rsid w:val="002712DF"/>
    <w:rsid w:val="00275606"/>
    <w:rsid w:val="00275F97"/>
    <w:rsid w:val="0028473D"/>
    <w:rsid w:val="00287E33"/>
    <w:rsid w:val="00291B82"/>
    <w:rsid w:val="002B31C3"/>
    <w:rsid w:val="002B7D93"/>
    <w:rsid w:val="002B7E39"/>
    <w:rsid w:val="002C191F"/>
    <w:rsid w:val="002C6C36"/>
    <w:rsid w:val="002E2B86"/>
    <w:rsid w:val="002F43DD"/>
    <w:rsid w:val="00303395"/>
    <w:rsid w:val="00310591"/>
    <w:rsid w:val="00312BF4"/>
    <w:rsid w:val="00320320"/>
    <w:rsid w:val="00321791"/>
    <w:rsid w:val="00322388"/>
    <w:rsid w:val="00325CCD"/>
    <w:rsid w:val="003260B8"/>
    <w:rsid w:val="003377ED"/>
    <w:rsid w:val="00344059"/>
    <w:rsid w:val="00350F3E"/>
    <w:rsid w:val="00351EF0"/>
    <w:rsid w:val="00366E1D"/>
    <w:rsid w:val="00371DF9"/>
    <w:rsid w:val="003753D0"/>
    <w:rsid w:val="00387C5C"/>
    <w:rsid w:val="00390E43"/>
    <w:rsid w:val="00396286"/>
    <w:rsid w:val="003A2C4D"/>
    <w:rsid w:val="003A3941"/>
    <w:rsid w:val="003B283E"/>
    <w:rsid w:val="003B5CB0"/>
    <w:rsid w:val="003C0BB6"/>
    <w:rsid w:val="003C0F63"/>
    <w:rsid w:val="003C13FD"/>
    <w:rsid w:val="003C155A"/>
    <w:rsid w:val="003D2540"/>
    <w:rsid w:val="003D4013"/>
    <w:rsid w:val="00415DBD"/>
    <w:rsid w:val="004256B9"/>
    <w:rsid w:val="004258EB"/>
    <w:rsid w:val="00442078"/>
    <w:rsid w:val="004507AD"/>
    <w:rsid w:val="0045790E"/>
    <w:rsid w:val="004659C1"/>
    <w:rsid w:val="004729B2"/>
    <w:rsid w:val="00482A4B"/>
    <w:rsid w:val="00484344"/>
    <w:rsid w:val="00492993"/>
    <w:rsid w:val="004B25FC"/>
    <w:rsid w:val="004C5CB0"/>
    <w:rsid w:val="004C7C01"/>
    <w:rsid w:val="004D22DD"/>
    <w:rsid w:val="004D7A4D"/>
    <w:rsid w:val="004E1A1B"/>
    <w:rsid w:val="004E54E3"/>
    <w:rsid w:val="004F2882"/>
    <w:rsid w:val="004F78A0"/>
    <w:rsid w:val="005015E0"/>
    <w:rsid w:val="0050637C"/>
    <w:rsid w:val="00506571"/>
    <w:rsid w:val="00514285"/>
    <w:rsid w:val="0052502E"/>
    <w:rsid w:val="005257C4"/>
    <w:rsid w:val="00525A53"/>
    <w:rsid w:val="00552764"/>
    <w:rsid w:val="00554265"/>
    <w:rsid w:val="00581CDB"/>
    <w:rsid w:val="00584502"/>
    <w:rsid w:val="00584C49"/>
    <w:rsid w:val="0059084E"/>
    <w:rsid w:val="005912B1"/>
    <w:rsid w:val="005A4277"/>
    <w:rsid w:val="005C1274"/>
    <w:rsid w:val="005D2F9B"/>
    <w:rsid w:val="005D447B"/>
    <w:rsid w:val="005D5540"/>
    <w:rsid w:val="005D5662"/>
    <w:rsid w:val="005E0888"/>
    <w:rsid w:val="005E1446"/>
    <w:rsid w:val="005F0FEB"/>
    <w:rsid w:val="00611312"/>
    <w:rsid w:val="006137A0"/>
    <w:rsid w:val="006177D1"/>
    <w:rsid w:val="00623DFD"/>
    <w:rsid w:val="00655F75"/>
    <w:rsid w:val="00660D55"/>
    <w:rsid w:val="00664B55"/>
    <w:rsid w:val="00665902"/>
    <w:rsid w:val="00675C56"/>
    <w:rsid w:val="006760E1"/>
    <w:rsid w:val="0067781E"/>
    <w:rsid w:val="0069426F"/>
    <w:rsid w:val="00696B1D"/>
    <w:rsid w:val="006A596A"/>
    <w:rsid w:val="006B061A"/>
    <w:rsid w:val="006C1478"/>
    <w:rsid w:val="006C3937"/>
    <w:rsid w:val="006E6145"/>
    <w:rsid w:val="006E6AC9"/>
    <w:rsid w:val="006F073F"/>
    <w:rsid w:val="006F38DD"/>
    <w:rsid w:val="00706753"/>
    <w:rsid w:val="00715140"/>
    <w:rsid w:val="00716B79"/>
    <w:rsid w:val="00717F31"/>
    <w:rsid w:val="00734400"/>
    <w:rsid w:val="00737C33"/>
    <w:rsid w:val="00751EF1"/>
    <w:rsid w:val="00764100"/>
    <w:rsid w:val="007649BE"/>
    <w:rsid w:val="00777CD6"/>
    <w:rsid w:val="00782E8D"/>
    <w:rsid w:val="007B08B1"/>
    <w:rsid w:val="007C3B8A"/>
    <w:rsid w:val="007D5122"/>
    <w:rsid w:val="007D7D58"/>
    <w:rsid w:val="007F598D"/>
    <w:rsid w:val="00801678"/>
    <w:rsid w:val="0080303E"/>
    <w:rsid w:val="008034F5"/>
    <w:rsid w:val="00806CE5"/>
    <w:rsid w:val="00807449"/>
    <w:rsid w:val="00816529"/>
    <w:rsid w:val="00820506"/>
    <w:rsid w:val="00823A07"/>
    <w:rsid w:val="008277AB"/>
    <w:rsid w:val="00834159"/>
    <w:rsid w:val="00840397"/>
    <w:rsid w:val="00847107"/>
    <w:rsid w:val="008646D1"/>
    <w:rsid w:val="008715F0"/>
    <w:rsid w:val="0087184C"/>
    <w:rsid w:val="00875EFA"/>
    <w:rsid w:val="00890A83"/>
    <w:rsid w:val="00892A9B"/>
    <w:rsid w:val="008A2AC1"/>
    <w:rsid w:val="008A444C"/>
    <w:rsid w:val="008B32C7"/>
    <w:rsid w:val="008C0C59"/>
    <w:rsid w:val="008C5257"/>
    <w:rsid w:val="008D3D62"/>
    <w:rsid w:val="008E073F"/>
    <w:rsid w:val="008E2F3B"/>
    <w:rsid w:val="008E4BDB"/>
    <w:rsid w:val="008E7A99"/>
    <w:rsid w:val="008F0FF5"/>
    <w:rsid w:val="008F7801"/>
    <w:rsid w:val="0091202D"/>
    <w:rsid w:val="00916652"/>
    <w:rsid w:val="00916CB1"/>
    <w:rsid w:val="009260D3"/>
    <w:rsid w:val="009314D0"/>
    <w:rsid w:val="00931A00"/>
    <w:rsid w:val="00935C9A"/>
    <w:rsid w:val="00942DF2"/>
    <w:rsid w:val="00942E92"/>
    <w:rsid w:val="00960784"/>
    <w:rsid w:val="00964E43"/>
    <w:rsid w:val="009838DC"/>
    <w:rsid w:val="009839CC"/>
    <w:rsid w:val="00986A41"/>
    <w:rsid w:val="00994BC1"/>
    <w:rsid w:val="00995CFC"/>
    <w:rsid w:val="009A1DC3"/>
    <w:rsid w:val="009A7EFE"/>
    <w:rsid w:val="009B1D4F"/>
    <w:rsid w:val="009B5D0B"/>
    <w:rsid w:val="009B6A35"/>
    <w:rsid w:val="009C06B9"/>
    <w:rsid w:val="009C6444"/>
    <w:rsid w:val="009D0CD9"/>
    <w:rsid w:val="009D5EC8"/>
    <w:rsid w:val="009E0C7A"/>
    <w:rsid w:val="009E2B8B"/>
    <w:rsid w:val="009E2F8D"/>
    <w:rsid w:val="009E6499"/>
    <w:rsid w:val="009E7DC1"/>
    <w:rsid w:val="009F35F6"/>
    <w:rsid w:val="00A00EF1"/>
    <w:rsid w:val="00A01524"/>
    <w:rsid w:val="00A022E2"/>
    <w:rsid w:val="00A04FB1"/>
    <w:rsid w:val="00A05133"/>
    <w:rsid w:val="00A05CFE"/>
    <w:rsid w:val="00A270B7"/>
    <w:rsid w:val="00A32812"/>
    <w:rsid w:val="00A33DF0"/>
    <w:rsid w:val="00A376A2"/>
    <w:rsid w:val="00A55B2F"/>
    <w:rsid w:val="00A605B9"/>
    <w:rsid w:val="00A60784"/>
    <w:rsid w:val="00A65524"/>
    <w:rsid w:val="00A80750"/>
    <w:rsid w:val="00A83341"/>
    <w:rsid w:val="00A9315B"/>
    <w:rsid w:val="00A93DE3"/>
    <w:rsid w:val="00A96FBE"/>
    <w:rsid w:val="00AC1526"/>
    <w:rsid w:val="00AE6E68"/>
    <w:rsid w:val="00AF0811"/>
    <w:rsid w:val="00AF22F0"/>
    <w:rsid w:val="00AF7CF5"/>
    <w:rsid w:val="00B02D74"/>
    <w:rsid w:val="00B03B59"/>
    <w:rsid w:val="00B070FD"/>
    <w:rsid w:val="00B106DF"/>
    <w:rsid w:val="00B23BBA"/>
    <w:rsid w:val="00B4297D"/>
    <w:rsid w:val="00B53859"/>
    <w:rsid w:val="00B73356"/>
    <w:rsid w:val="00B770C4"/>
    <w:rsid w:val="00B773AC"/>
    <w:rsid w:val="00B92955"/>
    <w:rsid w:val="00B934D3"/>
    <w:rsid w:val="00B95E79"/>
    <w:rsid w:val="00BD0599"/>
    <w:rsid w:val="00BD4C8D"/>
    <w:rsid w:val="00BE0718"/>
    <w:rsid w:val="00BE430F"/>
    <w:rsid w:val="00BF108E"/>
    <w:rsid w:val="00BF4487"/>
    <w:rsid w:val="00BF4A84"/>
    <w:rsid w:val="00BF6B44"/>
    <w:rsid w:val="00C05E61"/>
    <w:rsid w:val="00C12DF2"/>
    <w:rsid w:val="00C14339"/>
    <w:rsid w:val="00C166E4"/>
    <w:rsid w:val="00C32826"/>
    <w:rsid w:val="00C41454"/>
    <w:rsid w:val="00C57DE5"/>
    <w:rsid w:val="00C6724E"/>
    <w:rsid w:val="00C84CEB"/>
    <w:rsid w:val="00C93550"/>
    <w:rsid w:val="00C93662"/>
    <w:rsid w:val="00CA6DBA"/>
    <w:rsid w:val="00CB7178"/>
    <w:rsid w:val="00CC0DCB"/>
    <w:rsid w:val="00CC128F"/>
    <w:rsid w:val="00CD2FBC"/>
    <w:rsid w:val="00CD3147"/>
    <w:rsid w:val="00CE26FF"/>
    <w:rsid w:val="00CF22F9"/>
    <w:rsid w:val="00D06F1C"/>
    <w:rsid w:val="00D14FAC"/>
    <w:rsid w:val="00D17B0A"/>
    <w:rsid w:val="00D257CC"/>
    <w:rsid w:val="00D54480"/>
    <w:rsid w:val="00D54723"/>
    <w:rsid w:val="00D6232D"/>
    <w:rsid w:val="00D65470"/>
    <w:rsid w:val="00D66861"/>
    <w:rsid w:val="00D71D57"/>
    <w:rsid w:val="00D77720"/>
    <w:rsid w:val="00D77CCC"/>
    <w:rsid w:val="00D91F47"/>
    <w:rsid w:val="00D9363F"/>
    <w:rsid w:val="00DA60BF"/>
    <w:rsid w:val="00DB1AEC"/>
    <w:rsid w:val="00DC2076"/>
    <w:rsid w:val="00DD31F7"/>
    <w:rsid w:val="00DD4568"/>
    <w:rsid w:val="00DF2185"/>
    <w:rsid w:val="00DF344F"/>
    <w:rsid w:val="00E048C1"/>
    <w:rsid w:val="00E07071"/>
    <w:rsid w:val="00E1156C"/>
    <w:rsid w:val="00E20CC7"/>
    <w:rsid w:val="00E22BE7"/>
    <w:rsid w:val="00E4122A"/>
    <w:rsid w:val="00E4739D"/>
    <w:rsid w:val="00E50245"/>
    <w:rsid w:val="00E65AC8"/>
    <w:rsid w:val="00E72523"/>
    <w:rsid w:val="00ED273E"/>
    <w:rsid w:val="00ED6311"/>
    <w:rsid w:val="00ED73FE"/>
    <w:rsid w:val="00EE34D2"/>
    <w:rsid w:val="00EE37F6"/>
    <w:rsid w:val="00EE6A96"/>
    <w:rsid w:val="00EF4426"/>
    <w:rsid w:val="00EF4CDC"/>
    <w:rsid w:val="00F051CF"/>
    <w:rsid w:val="00F1595A"/>
    <w:rsid w:val="00F16C4E"/>
    <w:rsid w:val="00F225E3"/>
    <w:rsid w:val="00F3078F"/>
    <w:rsid w:val="00F32BD5"/>
    <w:rsid w:val="00F372FE"/>
    <w:rsid w:val="00F47423"/>
    <w:rsid w:val="00F62011"/>
    <w:rsid w:val="00F74D35"/>
    <w:rsid w:val="00F764A5"/>
    <w:rsid w:val="00F8348D"/>
    <w:rsid w:val="00F855A1"/>
    <w:rsid w:val="00F97392"/>
    <w:rsid w:val="00FA076F"/>
    <w:rsid w:val="00FB032C"/>
    <w:rsid w:val="00FB2B6A"/>
    <w:rsid w:val="00FC4BD2"/>
    <w:rsid w:val="00FC6645"/>
    <w:rsid w:val="00FE0F2F"/>
    <w:rsid w:val="00FF4805"/>
    <w:rsid w:val="00FF5B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118B6-370F-46D9-8D63-11F502DC1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9E5"/>
  </w:style>
  <w:style w:type="paragraph" w:styleId="1">
    <w:name w:val="heading 1"/>
    <w:basedOn w:val="a"/>
    <w:next w:val="a"/>
    <w:link w:val="10"/>
    <w:uiPriority w:val="99"/>
    <w:qFormat/>
    <w:rsid w:val="004B08EB"/>
    <w:pPr>
      <w:keepNext/>
      <w:spacing w:after="0" w:line="240" w:lineRule="auto"/>
      <w:outlineLvl w:val="0"/>
    </w:pPr>
    <w:rPr>
      <w:rFonts w:ascii="Times New Roman" w:eastAsia="Times New Roman" w:hAnsi="Times New Roman" w:cs="Times New Roman"/>
      <w:b/>
      <w:sz w:val="20"/>
      <w:szCs w:val="20"/>
    </w:rPr>
  </w:style>
  <w:style w:type="paragraph" w:styleId="2">
    <w:name w:val="heading 2"/>
    <w:basedOn w:val="a"/>
    <w:next w:val="a"/>
    <w:rsid w:val="00232B63"/>
    <w:pPr>
      <w:keepNext/>
      <w:keepLines/>
      <w:spacing w:before="360" w:after="80"/>
      <w:outlineLvl w:val="1"/>
    </w:pPr>
    <w:rPr>
      <w:b/>
      <w:sz w:val="36"/>
      <w:szCs w:val="36"/>
    </w:rPr>
  </w:style>
  <w:style w:type="paragraph" w:styleId="3">
    <w:name w:val="heading 3"/>
    <w:basedOn w:val="a"/>
    <w:next w:val="a"/>
    <w:rsid w:val="00232B63"/>
    <w:pPr>
      <w:keepNext/>
      <w:keepLines/>
      <w:spacing w:before="280" w:after="80"/>
      <w:outlineLvl w:val="2"/>
    </w:pPr>
    <w:rPr>
      <w:b/>
      <w:sz w:val="28"/>
      <w:szCs w:val="28"/>
    </w:rPr>
  </w:style>
  <w:style w:type="paragraph" w:styleId="4">
    <w:name w:val="heading 4"/>
    <w:basedOn w:val="a"/>
    <w:next w:val="a"/>
    <w:rsid w:val="00232B63"/>
    <w:pPr>
      <w:keepNext/>
      <w:keepLines/>
      <w:spacing w:before="240" w:after="40"/>
      <w:outlineLvl w:val="3"/>
    </w:pPr>
    <w:rPr>
      <w:b/>
      <w:sz w:val="24"/>
      <w:szCs w:val="24"/>
    </w:rPr>
  </w:style>
  <w:style w:type="paragraph" w:styleId="5">
    <w:name w:val="heading 5"/>
    <w:basedOn w:val="a"/>
    <w:next w:val="a"/>
    <w:rsid w:val="00232B63"/>
    <w:pPr>
      <w:keepNext/>
      <w:keepLines/>
      <w:spacing w:before="220" w:after="40"/>
      <w:outlineLvl w:val="4"/>
    </w:pPr>
    <w:rPr>
      <w:b/>
    </w:rPr>
  </w:style>
  <w:style w:type="paragraph" w:styleId="6">
    <w:name w:val="heading 6"/>
    <w:basedOn w:val="a"/>
    <w:next w:val="a"/>
    <w:rsid w:val="00232B6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32B63"/>
    <w:tblPr>
      <w:tblCellMar>
        <w:top w:w="0" w:type="dxa"/>
        <w:left w:w="0" w:type="dxa"/>
        <w:bottom w:w="0" w:type="dxa"/>
        <w:right w:w="0" w:type="dxa"/>
      </w:tblCellMar>
    </w:tblPr>
  </w:style>
  <w:style w:type="paragraph" w:styleId="a3">
    <w:name w:val="Title"/>
    <w:basedOn w:val="a"/>
    <w:link w:val="a4"/>
    <w:qFormat/>
    <w:rsid w:val="004B08EB"/>
    <w:pPr>
      <w:spacing w:after="0" w:line="240" w:lineRule="auto"/>
      <w:jc w:val="center"/>
    </w:pPr>
    <w:rPr>
      <w:rFonts w:ascii="Times New Roman" w:eastAsia="Times New Roman" w:hAnsi="Times New Roman" w:cs="Times New Roman"/>
      <w:b/>
      <w:sz w:val="20"/>
      <w:szCs w:val="20"/>
    </w:rPr>
  </w:style>
  <w:style w:type="table" w:customStyle="1" w:styleId="TableNormal0">
    <w:name w:val="Table Normal"/>
    <w:rsid w:val="00232B63"/>
    <w:tblPr>
      <w:tblCellMar>
        <w:top w:w="0" w:type="dxa"/>
        <w:left w:w="0" w:type="dxa"/>
        <w:bottom w:w="0" w:type="dxa"/>
        <w:right w:w="0" w:type="dxa"/>
      </w:tblCellMar>
    </w:tblPr>
  </w:style>
  <w:style w:type="character" w:customStyle="1" w:styleId="10">
    <w:name w:val="Заголовок 1 Знак"/>
    <w:basedOn w:val="a0"/>
    <w:link w:val="1"/>
    <w:uiPriority w:val="99"/>
    <w:rsid w:val="004B08EB"/>
    <w:rPr>
      <w:rFonts w:ascii="Times New Roman" w:eastAsia="Times New Roman" w:hAnsi="Times New Roman" w:cs="Times New Roman"/>
      <w:b/>
      <w:sz w:val="20"/>
      <w:szCs w:val="20"/>
      <w:lang w:eastAsia="ru-RU"/>
    </w:rPr>
  </w:style>
  <w:style w:type="character" w:customStyle="1" w:styleId="grame">
    <w:name w:val="grame"/>
    <w:basedOn w:val="a0"/>
    <w:uiPriority w:val="99"/>
    <w:rsid w:val="00B36B6E"/>
  </w:style>
  <w:style w:type="paragraph" w:styleId="a5">
    <w:name w:val="List Paragraph"/>
    <w:basedOn w:val="a"/>
    <w:link w:val="a6"/>
    <w:uiPriority w:val="34"/>
    <w:qFormat/>
    <w:rsid w:val="006B030D"/>
    <w:pPr>
      <w:ind w:left="720"/>
      <w:contextualSpacing/>
    </w:pPr>
  </w:style>
  <w:style w:type="character" w:customStyle="1" w:styleId="a6">
    <w:name w:val="Абзац списка Знак"/>
    <w:link w:val="a5"/>
    <w:uiPriority w:val="34"/>
    <w:locked/>
    <w:rsid w:val="00B70FBC"/>
  </w:style>
  <w:style w:type="paragraph" w:styleId="a7">
    <w:name w:val="No Spacing"/>
    <w:link w:val="a8"/>
    <w:uiPriority w:val="1"/>
    <w:qFormat/>
    <w:rsid w:val="006B030D"/>
    <w:pPr>
      <w:spacing w:after="0" w:line="240" w:lineRule="auto"/>
    </w:pPr>
  </w:style>
  <w:style w:type="character" w:customStyle="1" w:styleId="a8">
    <w:name w:val="Без интервала Знак"/>
    <w:basedOn w:val="a0"/>
    <w:link w:val="a7"/>
    <w:uiPriority w:val="1"/>
    <w:locked/>
    <w:rsid w:val="00BE76BA"/>
  </w:style>
  <w:style w:type="table" w:customStyle="1" w:styleId="11">
    <w:name w:val="Сетка таблицы1"/>
    <w:basedOn w:val="a1"/>
    <w:next w:val="a9"/>
    <w:uiPriority w:val="59"/>
    <w:rsid w:val="00E43B9A"/>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59"/>
    <w:rsid w:val="00E43B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27B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2">
    <w:name w:val="Абзац списка1"/>
    <w:basedOn w:val="a"/>
    <w:uiPriority w:val="99"/>
    <w:rsid w:val="00B70FBC"/>
    <w:pPr>
      <w:ind w:left="720"/>
    </w:pPr>
    <w:rPr>
      <w:rFonts w:eastAsia="Times New Roman"/>
    </w:rPr>
  </w:style>
  <w:style w:type="paragraph" w:styleId="aa">
    <w:name w:val="Plain Text"/>
    <w:aliases w:val="Текст Знак2,Текст Знак1 Знак Знак,Текст Знак Знак Знак Знак,Знак Знак Знак Знак Знак,Знак Знак Знак Знак1,Знак Знак,Текст Знак1 Знак1,Текст Знак Знак,Текст Знак1 Знак, Знак Знак Знак Знак,Знак Знак Знак Знак, Знак,Текст Знак Знак Знак1 Знак,Знак"/>
    <w:basedOn w:val="a"/>
    <w:link w:val="ab"/>
    <w:rsid w:val="00B70FBC"/>
    <w:pPr>
      <w:spacing w:after="0" w:line="240" w:lineRule="auto"/>
    </w:pPr>
    <w:rPr>
      <w:rFonts w:ascii="Courier New" w:eastAsia="Times New Roman" w:hAnsi="Courier New" w:cs="Courier New"/>
      <w:sz w:val="20"/>
      <w:szCs w:val="20"/>
    </w:rPr>
  </w:style>
  <w:style w:type="character" w:customStyle="1" w:styleId="ab">
    <w:name w:val="Текст Знак"/>
    <w:aliases w:val="Текст Знак2 Знак,Текст Знак1 Знак Знак Знак,Текст Знак Знак Знак Знак Знак,Знак Знак Знак Знак Знак Знак,Знак Знак Знак Знак1 Знак,Знак Знак Знак,Текст Знак1 Знак1 Знак,Текст Знак Знак Знак,Текст Знак1 Знак Знак1, Знак Знак Знак Знак Знак"/>
    <w:basedOn w:val="a0"/>
    <w:link w:val="aa"/>
    <w:rsid w:val="00B70FBC"/>
    <w:rPr>
      <w:rFonts w:ascii="Courier New" w:eastAsia="Times New Roman" w:hAnsi="Courier New" w:cs="Courier New"/>
      <w:sz w:val="20"/>
      <w:szCs w:val="20"/>
      <w:lang w:eastAsia="ru-RU"/>
    </w:rPr>
  </w:style>
  <w:style w:type="paragraph" w:customStyle="1" w:styleId="meta">
    <w:name w:val="meta"/>
    <w:basedOn w:val="a"/>
    <w:rsid w:val="00B70F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ed">
    <w:name w:val="published"/>
    <w:basedOn w:val="a"/>
    <w:rsid w:val="00B70F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mall">
    <w:name w:val="text-small"/>
    <w:basedOn w:val="a0"/>
    <w:rsid w:val="00B70FBC"/>
  </w:style>
  <w:style w:type="character" w:customStyle="1" w:styleId="margin">
    <w:name w:val="margin"/>
    <w:basedOn w:val="a0"/>
    <w:rsid w:val="00B70FBC"/>
  </w:style>
  <w:style w:type="paragraph" w:styleId="ac">
    <w:name w:val="Body Text"/>
    <w:basedOn w:val="a"/>
    <w:link w:val="ad"/>
    <w:uiPriority w:val="99"/>
    <w:unhideWhenUsed/>
    <w:rsid w:val="001D62E4"/>
    <w:pPr>
      <w:spacing w:after="120"/>
    </w:pPr>
    <w:rPr>
      <w:rFonts w:eastAsiaTheme="minorEastAsia"/>
    </w:rPr>
  </w:style>
  <w:style w:type="character" w:customStyle="1" w:styleId="ad">
    <w:name w:val="Основной текст Знак"/>
    <w:basedOn w:val="a0"/>
    <w:link w:val="ac"/>
    <w:uiPriority w:val="99"/>
    <w:rsid w:val="001D62E4"/>
    <w:rPr>
      <w:rFonts w:eastAsiaTheme="minorEastAsia"/>
      <w:lang w:eastAsia="ru-RU"/>
    </w:rPr>
  </w:style>
  <w:style w:type="character" w:customStyle="1" w:styleId="submenu-table">
    <w:name w:val="submenu-table"/>
    <w:basedOn w:val="a0"/>
    <w:rsid w:val="009624E4"/>
  </w:style>
  <w:style w:type="paragraph" w:styleId="ae">
    <w:name w:val="Balloon Text"/>
    <w:basedOn w:val="a"/>
    <w:link w:val="af"/>
    <w:uiPriority w:val="99"/>
    <w:semiHidden/>
    <w:unhideWhenUsed/>
    <w:rsid w:val="000A149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149C"/>
    <w:rPr>
      <w:rFonts w:ascii="Tahoma" w:hAnsi="Tahoma" w:cs="Tahoma"/>
      <w:sz w:val="16"/>
      <w:szCs w:val="16"/>
    </w:rPr>
  </w:style>
  <w:style w:type="paragraph" w:styleId="af0">
    <w:name w:val="header"/>
    <w:basedOn w:val="a"/>
    <w:link w:val="af1"/>
    <w:uiPriority w:val="99"/>
    <w:unhideWhenUsed/>
    <w:rsid w:val="008712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71234"/>
  </w:style>
  <w:style w:type="paragraph" w:styleId="af2">
    <w:name w:val="footer"/>
    <w:basedOn w:val="a"/>
    <w:link w:val="af3"/>
    <w:uiPriority w:val="99"/>
    <w:unhideWhenUsed/>
    <w:rsid w:val="008712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71234"/>
  </w:style>
  <w:style w:type="paragraph" w:styleId="af4">
    <w:name w:val="Normal (Web)"/>
    <w:basedOn w:val="a"/>
    <w:uiPriority w:val="99"/>
    <w:unhideWhenUsed/>
    <w:rsid w:val="004F4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5pt">
    <w:name w:val="Основной текст (2) + 11;5 pt"/>
    <w:basedOn w:val="a0"/>
    <w:rsid w:val="00213071"/>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ConsPlusNormal">
    <w:name w:val="ConsPlusNormal"/>
    <w:uiPriority w:val="99"/>
    <w:rsid w:val="00475F09"/>
    <w:pPr>
      <w:widowControl w:val="0"/>
      <w:autoSpaceDE w:val="0"/>
      <w:autoSpaceDN w:val="0"/>
      <w:adjustRightInd w:val="0"/>
      <w:spacing w:after="0" w:line="240" w:lineRule="auto"/>
    </w:pPr>
    <w:rPr>
      <w:rFonts w:ascii="Arial" w:eastAsia="Times New Roman" w:hAnsi="Arial" w:cs="Arial"/>
      <w:sz w:val="20"/>
      <w:szCs w:val="20"/>
    </w:rPr>
  </w:style>
  <w:style w:type="character" w:styleId="af5">
    <w:name w:val="Hyperlink"/>
    <w:basedOn w:val="a0"/>
    <w:uiPriority w:val="99"/>
    <w:unhideWhenUsed/>
    <w:rsid w:val="00475F09"/>
    <w:rPr>
      <w:color w:val="0000FF" w:themeColor="hyperlink"/>
      <w:u w:val="single"/>
    </w:rPr>
  </w:style>
  <w:style w:type="character" w:styleId="af6">
    <w:name w:val="Strong"/>
    <w:basedOn w:val="a0"/>
    <w:uiPriority w:val="22"/>
    <w:qFormat/>
    <w:rsid w:val="00475F09"/>
    <w:rPr>
      <w:b/>
      <w:bCs/>
    </w:rPr>
  </w:style>
  <w:style w:type="paragraph" w:styleId="af7">
    <w:name w:val="Body Text Indent"/>
    <w:basedOn w:val="a"/>
    <w:link w:val="af8"/>
    <w:unhideWhenUsed/>
    <w:rsid w:val="00C07057"/>
    <w:pPr>
      <w:spacing w:after="120"/>
      <w:ind w:left="283"/>
    </w:pPr>
  </w:style>
  <w:style w:type="character" w:customStyle="1" w:styleId="af8">
    <w:name w:val="Основной текст с отступом Знак"/>
    <w:basedOn w:val="a0"/>
    <w:link w:val="af7"/>
    <w:rsid w:val="00C07057"/>
  </w:style>
  <w:style w:type="paragraph" w:customStyle="1" w:styleId="13">
    <w:name w:val="Без интервала1"/>
    <w:rsid w:val="004B08EB"/>
    <w:pPr>
      <w:spacing w:after="0" w:line="240" w:lineRule="auto"/>
    </w:pPr>
    <w:rPr>
      <w:rFonts w:eastAsia="Times New Roman" w:cs="Times New Roman"/>
    </w:rPr>
  </w:style>
  <w:style w:type="character" w:customStyle="1" w:styleId="apple-converted-space">
    <w:name w:val="apple-converted-space"/>
    <w:basedOn w:val="a0"/>
    <w:uiPriority w:val="99"/>
    <w:rsid w:val="004B08EB"/>
    <w:rPr>
      <w:rFonts w:ascii="Times New Roman" w:hAnsi="Times New Roman" w:cs="Times New Roman" w:hint="default"/>
    </w:rPr>
  </w:style>
  <w:style w:type="character" w:customStyle="1" w:styleId="FontStyle30">
    <w:name w:val="Font Style30"/>
    <w:uiPriority w:val="99"/>
    <w:rsid w:val="004B08EB"/>
    <w:rPr>
      <w:rFonts w:ascii="Calibri" w:hAnsi="Calibri" w:cs="Calibri" w:hint="default"/>
      <w:sz w:val="28"/>
    </w:rPr>
  </w:style>
  <w:style w:type="character" w:customStyle="1" w:styleId="a4">
    <w:name w:val="Название Знак"/>
    <w:basedOn w:val="a0"/>
    <w:link w:val="a3"/>
    <w:rsid w:val="004B08EB"/>
    <w:rPr>
      <w:rFonts w:ascii="Times New Roman" w:eastAsia="Times New Roman" w:hAnsi="Times New Roman" w:cs="Times New Roman"/>
      <w:b/>
      <w:sz w:val="20"/>
      <w:szCs w:val="20"/>
      <w:lang w:eastAsia="ru-RU"/>
    </w:rPr>
  </w:style>
  <w:style w:type="character" w:customStyle="1" w:styleId="apple-style-span">
    <w:name w:val="apple-style-span"/>
    <w:uiPriority w:val="99"/>
    <w:rsid w:val="004B08EB"/>
    <w:rPr>
      <w:rFonts w:cs="Times New Roman"/>
    </w:rPr>
  </w:style>
  <w:style w:type="character" w:customStyle="1" w:styleId="20">
    <w:name w:val="Заголовок №2_"/>
    <w:link w:val="21"/>
    <w:uiPriority w:val="99"/>
    <w:locked/>
    <w:rsid w:val="004B08EB"/>
    <w:rPr>
      <w:rFonts w:ascii="Sylfaen" w:hAnsi="Sylfaen" w:cs="Sylfaen"/>
      <w:spacing w:val="10"/>
      <w:sz w:val="25"/>
      <w:szCs w:val="25"/>
      <w:shd w:val="clear" w:color="auto" w:fill="FFFFFF"/>
    </w:rPr>
  </w:style>
  <w:style w:type="paragraph" w:customStyle="1" w:styleId="21">
    <w:name w:val="Заголовок №2"/>
    <w:basedOn w:val="a"/>
    <w:link w:val="20"/>
    <w:uiPriority w:val="99"/>
    <w:rsid w:val="004B08EB"/>
    <w:pPr>
      <w:widowControl w:val="0"/>
      <w:shd w:val="clear" w:color="auto" w:fill="FFFFFF"/>
      <w:spacing w:before="240" w:after="0" w:line="494" w:lineRule="exact"/>
      <w:ind w:firstLine="3440"/>
      <w:outlineLvl w:val="1"/>
    </w:pPr>
    <w:rPr>
      <w:rFonts w:ascii="Sylfaen" w:hAnsi="Sylfaen" w:cs="Sylfaen"/>
      <w:spacing w:val="10"/>
      <w:sz w:val="25"/>
      <w:szCs w:val="25"/>
    </w:rPr>
  </w:style>
  <w:style w:type="character" w:styleId="af9">
    <w:name w:val="Emphasis"/>
    <w:uiPriority w:val="20"/>
    <w:qFormat/>
    <w:rsid w:val="004B08EB"/>
    <w:rPr>
      <w:i/>
      <w:iCs/>
    </w:rPr>
  </w:style>
  <w:style w:type="character" w:customStyle="1" w:styleId="14">
    <w:name w:val="Основной текст1"/>
    <w:uiPriority w:val="99"/>
    <w:rsid w:val="004B08EB"/>
    <w:rPr>
      <w:rFonts w:cs="Times New Roman"/>
      <w:color w:val="000000"/>
      <w:spacing w:val="0"/>
      <w:w w:val="100"/>
      <w:position w:val="0"/>
      <w:sz w:val="23"/>
      <w:szCs w:val="23"/>
      <w:shd w:val="clear" w:color="auto" w:fill="FFFFFF"/>
      <w:lang w:val="ru-RU"/>
    </w:rPr>
  </w:style>
  <w:style w:type="character" w:customStyle="1" w:styleId="15">
    <w:name w:val="Знак Знак1"/>
    <w:aliases w:val="Текст Знак Знак Знак1,Текст Знак Знак2,Знак Знак2,Знак Знак Знак1, Знак Знак Знак Знак Знак1,Текст Знак2 Знак Знак1,Текст Знак1 Знак1 Знак Знак1,Текст Знак Знак Знак1 Знак Знак1, Знак3 Знак, Знак Знак Знак, Знак Знак1"/>
    <w:rsid w:val="004B08EB"/>
    <w:rPr>
      <w:rFonts w:ascii="Courier New" w:hAnsi="Courier New"/>
    </w:rPr>
  </w:style>
  <w:style w:type="character" w:customStyle="1" w:styleId="afa">
    <w:name w:val="Основной текст + Курсив"/>
    <w:rsid w:val="004B08EB"/>
    <w:rPr>
      <w:rFonts w:ascii="Times New Roman" w:eastAsia="Times New Roman" w:hAnsi="Times New Roman" w:cs="Times New Roman"/>
      <w:b w:val="0"/>
      <w:bCs w:val="0"/>
      <w:i/>
      <w:iCs/>
      <w:smallCaps w:val="0"/>
      <w:strike w:val="0"/>
      <w:spacing w:val="0"/>
      <w:sz w:val="26"/>
      <w:szCs w:val="26"/>
    </w:rPr>
  </w:style>
  <w:style w:type="character" w:customStyle="1" w:styleId="30">
    <w:name w:val="Основной текст с отступом 3 Знак"/>
    <w:basedOn w:val="a0"/>
    <w:link w:val="31"/>
    <w:semiHidden/>
    <w:rsid w:val="004B08EB"/>
    <w:rPr>
      <w:rFonts w:ascii="Calibri" w:eastAsia="Times New Roman" w:hAnsi="Calibri" w:cs="Times New Roman"/>
      <w:sz w:val="16"/>
      <w:szCs w:val="16"/>
    </w:rPr>
  </w:style>
  <w:style w:type="paragraph" w:styleId="31">
    <w:name w:val="Body Text Indent 3"/>
    <w:basedOn w:val="a"/>
    <w:link w:val="30"/>
    <w:semiHidden/>
    <w:unhideWhenUsed/>
    <w:rsid w:val="004B08EB"/>
    <w:pPr>
      <w:spacing w:after="120"/>
      <w:ind w:left="283"/>
    </w:pPr>
    <w:rPr>
      <w:rFonts w:eastAsia="Times New Roman" w:cs="Times New Roman"/>
      <w:sz w:val="16"/>
      <w:szCs w:val="16"/>
    </w:rPr>
  </w:style>
  <w:style w:type="character" w:customStyle="1" w:styleId="310">
    <w:name w:val="Основной текст с отступом 3 Знак1"/>
    <w:basedOn w:val="a0"/>
    <w:uiPriority w:val="99"/>
    <w:semiHidden/>
    <w:rsid w:val="004B08EB"/>
    <w:rPr>
      <w:sz w:val="16"/>
      <w:szCs w:val="16"/>
    </w:rPr>
  </w:style>
  <w:style w:type="character" w:customStyle="1" w:styleId="afb">
    <w:name w:val="Основной текст_"/>
    <w:link w:val="22"/>
    <w:rsid w:val="004B08EB"/>
    <w:rPr>
      <w:sz w:val="26"/>
      <w:szCs w:val="26"/>
      <w:shd w:val="clear" w:color="auto" w:fill="FFFFFF"/>
    </w:rPr>
  </w:style>
  <w:style w:type="paragraph" w:customStyle="1" w:styleId="22">
    <w:name w:val="Основной текст2"/>
    <w:basedOn w:val="a"/>
    <w:link w:val="afb"/>
    <w:rsid w:val="004B08EB"/>
    <w:pPr>
      <w:widowControl w:val="0"/>
      <w:shd w:val="clear" w:color="auto" w:fill="FFFFFF"/>
      <w:spacing w:after="0" w:line="187" w:lineRule="exact"/>
      <w:jc w:val="both"/>
    </w:pPr>
    <w:rPr>
      <w:sz w:val="26"/>
      <w:szCs w:val="26"/>
    </w:rPr>
  </w:style>
  <w:style w:type="character" w:customStyle="1" w:styleId="afc">
    <w:name w:val="Основной текст + Полужирный"/>
    <w:rsid w:val="004B08EB"/>
    <w:rPr>
      <w:rFonts w:ascii="Times New Roman" w:eastAsia="Times New Roman" w:hAnsi="Times New Roman" w:cs="Times New Roman"/>
      <w:b/>
      <w:bCs/>
      <w:i w:val="0"/>
      <w:iCs w:val="0"/>
      <w:smallCaps w:val="0"/>
      <w:strike w:val="0"/>
      <w:spacing w:val="0"/>
      <w:sz w:val="26"/>
      <w:szCs w:val="26"/>
    </w:rPr>
  </w:style>
  <w:style w:type="paragraph" w:customStyle="1" w:styleId="110">
    <w:name w:val="Абзац списка11"/>
    <w:basedOn w:val="a"/>
    <w:uiPriority w:val="99"/>
    <w:rsid w:val="004D63F7"/>
    <w:pPr>
      <w:ind w:left="720"/>
    </w:pPr>
    <w:rPr>
      <w:rFonts w:eastAsia="Times New Roman"/>
    </w:rPr>
  </w:style>
  <w:style w:type="paragraph" w:styleId="afd">
    <w:name w:val="Subtitle"/>
    <w:basedOn w:val="a"/>
    <w:next w:val="a"/>
    <w:rsid w:val="00232B63"/>
    <w:pPr>
      <w:keepNext/>
      <w:keepLines/>
      <w:spacing w:before="360" w:after="80"/>
    </w:pPr>
    <w:rPr>
      <w:rFonts w:ascii="Georgia" w:eastAsia="Georgia" w:hAnsi="Georgia" w:cs="Georgia"/>
      <w:i/>
      <w:color w:val="666666"/>
      <w:sz w:val="48"/>
      <w:szCs w:val="48"/>
    </w:rPr>
  </w:style>
  <w:style w:type="table" w:customStyle="1" w:styleId="afe">
    <w:basedOn w:val="TableNormal0"/>
    <w:rsid w:val="00232B63"/>
    <w:tblPr>
      <w:tblStyleRowBandSize w:val="1"/>
      <w:tblStyleColBandSize w:val="1"/>
      <w:tblCellMar>
        <w:top w:w="0" w:type="dxa"/>
        <w:left w:w="115" w:type="dxa"/>
        <w:bottom w:w="0" w:type="dxa"/>
        <w:right w:w="115" w:type="dxa"/>
      </w:tblCellMar>
    </w:tblPr>
  </w:style>
  <w:style w:type="table" w:customStyle="1" w:styleId="aff">
    <w:basedOn w:val="TableNormal0"/>
    <w:rsid w:val="00232B63"/>
    <w:tblPr>
      <w:tblStyleRowBandSize w:val="1"/>
      <w:tblStyleColBandSize w:val="1"/>
      <w:tblCellMar>
        <w:top w:w="0" w:type="dxa"/>
        <w:left w:w="115" w:type="dxa"/>
        <w:bottom w:w="0" w:type="dxa"/>
        <w:right w:w="115" w:type="dxa"/>
      </w:tblCellMar>
    </w:tblPr>
  </w:style>
  <w:style w:type="table" w:customStyle="1" w:styleId="aff0">
    <w:basedOn w:val="TableNormal0"/>
    <w:rsid w:val="00232B63"/>
    <w:tblPr>
      <w:tblStyleRowBandSize w:val="1"/>
      <w:tblStyleColBandSize w:val="1"/>
      <w:tblCellMar>
        <w:top w:w="0" w:type="dxa"/>
        <w:left w:w="115" w:type="dxa"/>
        <w:bottom w:w="0" w:type="dxa"/>
        <w:right w:w="115" w:type="dxa"/>
      </w:tblCellMar>
    </w:tblPr>
  </w:style>
  <w:style w:type="table" w:customStyle="1" w:styleId="aff1">
    <w:basedOn w:val="TableNormal0"/>
    <w:rsid w:val="00232B63"/>
    <w:tblPr>
      <w:tblStyleRowBandSize w:val="1"/>
      <w:tblStyleColBandSize w:val="1"/>
      <w:tblCellMar>
        <w:top w:w="0" w:type="dxa"/>
        <w:left w:w="115" w:type="dxa"/>
        <w:bottom w:w="0" w:type="dxa"/>
        <w:right w:w="115" w:type="dxa"/>
      </w:tblCellMar>
    </w:tblPr>
  </w:style>
  <w:style w:type="table" w:customStyle="1" w:styleId="aff2">
    <w:basedOn w:val="TableNormal0"/>
    <w:rsid w:val="00232B63"/>
    <w:tblPr>
      <w:tblStyleRowBandSize w:val="1"/>
      <w:tblStyleColBandSize w:val="1"/>
      <w:tblCellMar>
        <w:top w:w="0" w:type="dxa"/>
        <w:left w:w="115" w:type="dxa"/>
        <w:bottom w:w="0" w:type="dxa"/>
        <w:right w:w="115" w:type="dxa"/>
      </w:tblCellMar>
    </w:tblPr>
  </w:style>
  <w:style w:type="table" w:customStyle="1" w:styleId="aff3">
    <w:basedOn w:val="TableNormal0"/>
    <w:rsid w:val="00232B63"/>
    <w:tblPr>
      <w:tblStyleRowBandSize w:val="1"/>
      <w:tblStyleColBandSize w:val="1"/>
      <w:tblCellMar>
        <w:top w:w="0" w:type="dxa"/>
        <w:left w:w="115" w:type="dxa"/>
        <w:bottom w:w="0" w:type="dxa"/>
        <w:right w:w="115" w:type="dxa"/>
      </w:tblCellMar>
    </w:tblPr>
  </w:style>
  <w:style w:type="table" w:customStyle="1" w:styleId="aff4">
    <w:basedOn w:val="TableNormal0"/>
    <w:rsid w:val="00232B63"/>
    <w:tblPr>
      <w:tblStyleRowBandSize w:val="1"/>
      <w:tblStyleColBandSize w:val="1"/>
      <w:tblCellMar>
        <w:top w:w="0" w:type="dxa"/>
        <w:left w:w="115" w:type="dxa"/>
        <w:bottom w:w="0" w:type="dxa"/>
        <w:right w:w="115" w:type="dxa"/>
      </w:tblCellMar>
    </w:tblPr>
  </w:style>
  <w:style w:type="table" w:customStyle="1" w:styleId="aff5">
    <w:basedOn w:val="TableNormal0"/>
    <w:rsid w:val="00232B63"/>
    <w:tblPr>
      <w:tblStyleRowBandSize w:val="1"/>
      <w:tblStyleColBandSize w:val="1"/>
      <w:tblCellMar>
        <w:top w:w="0" w:type="dxa"/>
        <w:left w:w="115" w:type="dxa"/>
        <w:bottom w:w="0" w:type="dxa"/>
        <w:right w:w="115" w:type="dxa"/>
      </w:tblCellMar>
    </w:tblPr>
  </w:style>
  <w:style w:type="table" w:customStyle="1" w:styleId="aff6">
    <w:basedOn w:val="TableNormal0"/>
    <w:rsid w:val="00232B63"/>
    <w:tblPr>
      <w:tblStyleRowBandSize w:val="1"/>
      <w:tblStyleColBandSize w:val="1"/>
      <w:tblCellMar>
        <w:top w:w="0" w:type="dxa"/>
        <w:left w:w="115" w:type="dxa"/>
        <w:bottom w:w="0" w:type="dxa"/>
        <w:right w:w="115" w:type="dxa"/>
      </w:tblCellMar>
    </w:tblPr>
  </w:style>
  <w:style w:type="table" w:customStyle="1" w:styleId="aff7">
    <w:basedOn w:val="TableNormal0"/>
    <w:rsid w:val="00232B63"/>
    <w:tblPr>
      <w:tblStyleRowBandSize w:val="1"/>
      <w:tblStyleColBandSize w:val="1"/>
      <w:tblCellMar>
        <w:top w:w="0" w:type="dxa"/>
        <w:left w:w="115" w:type="dxa"/>
        <w:bottom w:w="0" w:type="dxa"/>
        <w:right w:w="115" w:type="dxa"/>
      </w:tblCellMar>
    </w:tblPr>
  </w:style>
  <w:style w:type="table" w:customStyle="1" w:styleId="aff8">
    <w:basedOn w:val="TableNormal0"/>
    <w:rsid w:val="00232B63"/>
    <w:tblPr>
      <w:tblStyleRowBandSize w:val="1"/>
      <w:tblStyleColBandSize w:val="1"/>
      <w:tblCellMar>
        <w:top w:w="0" w:type="dxa"/>
        <w:left w:w="115" w:type="dxa"/>
        <w:bottom w:w="0" w:type="dxa"/>
        <w:right w:w="115" w:type="dxa"/>
      </w:tblCellMar>
    </w:tblPr>
  </w:style>
  <w:style w:type="table" w:customStyle="1" w:styleId="aff9">
    <w:basedOn w:val="TableNormal0"/>
    <w:rsid w:val="00232B63"/>
    <w:tblPr>
      <w:tblStyleRowBandSize w:val="1"/>
      <w:tblStyleColBandSize w:val="1"/>
      <w:tblCellMar>
        <w:top w:w="0" w:type="dxa"/>
        <w:left w:w="115" w:type="dxa"/>
        <w:bottom w:w="0" w:type="dxa"/>
        <w:right w:w="115" w:type="dxa"/>
      </w:tblCellMar>
    </w:tblPr>
  </w:style>
  <w:style w:type="table" w:customStyle="1" w:styleId="affa">
    <w:basedOn w:val="TableNormal0"/>
    <w:rsid w:val="00232B63"/>
    <w:tblPr>
      <w:tblStyleRowBandSize w:val="1"/>
      <w:tblStyleColBandSize w:val="1"/>
      <w:tblCellMar>
        <w:top w:w="0" w:type="dxa"/>
        <w:left w:w="115" w:type="dxa"/>
        <w:bottom w:w="0" w:type="dxa"/>
        <w:right w:w="115" w:type="dxa"/>
      </w:tblCellMar>
    </w:tblPr>
  </w:style>
  <w:style w:type="table" w:customStyle="1" w:styleId="affb">
    <w:basedOn w:val="TableNormal0"/>
    <w:rsid w:val="00232B63"/>
    <w:tblPr>
      <w:tblStyleRowBandSize w:val="1"/>
      <w:tblStyleColBandSize w:val="1"/>
      <w:tblCellMar>
        <w:top w:w="0" w:type="dxa"/>
        <w:left w:w="115" w:type="dxa"/>
        <w:bottom w:w="0" w:type="dxa"/>
        <w:right w:w="115" w:type="dxa"/>
      </w:tblCellMar>
    </w:tblPr>
  </w:style>
  <w:style w:type="table" w:customStyle="1" w:styleId="affc">
    <w:basedOn w:val="TableNormal0"/>
    <w:rsid w:val="00232B63"/>
    <w:tblPr>
      <w:tblStyleRowBandSize w:val="1"/>
      <w:tblStyleColBandSize w:val="1"/>
      <w:tblCellMar>
        <w:top w:w="0" w:type="dxa"/>
        <w:left w:w="115" w:type="dxa"/>
        <w:bottom w:w="0" w:type="dxa"/>
        <w:right w:w="115" w:type="dxa"/>
      </w:tblCellMar>
    </w:tblPr>
  </w:style>
  <w:style w:type="table" w:customStyle="1" w:styleId="affd">
    <w:basedOn w:val="TableNormal0"/>
    <w:rsid w:val="00232B63"/>
    <w:tblPr>
      <w:tblStyleRowBandSize w:val="1"/>
      <w:tblStyleColBandSize w:val="1"/>
      <w:tblCellMar>
        <w:top w:w="0" w:type="dxa"/>
        <w:left w:w="115" w:type="dxa"/>
        <w:bottom w:w="0" w:type="dxa"/>
        <w:right w:w="115" w:type="dxa"/>
      </w:tblCellMar>
    </w:tblPr>
  </w:style>
  <w:style w:type="table" w:customStyle="1" w:styleId="affe">
    <w:basedOn w:val="TableNormal0"/>
    <w:rsid w:val="00232B63"/>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0"/>
    <w:rsid w:val="00232B63"/>
    <w:tblPr>
      <w:tblStyleRowBandSize w:val="1"/>
      <w:tblStyleColBandSize w:val="1"/>
      <w:tblCellMar>
        <w:top w:w="0" w:type="dxa"/>
        <w:left w:w="115" w:type="dxa"/>
        <w:bottom w:w="0" w:type="dxa"/>
        <w:right w:w="115" w:type="dxa"/>
      </w:tblCellMar>
    </w:tblPr>
  </w:style>
  <w:style w:type="table" w:customStyle="1" w:styleId="afff0">
    <w:basedOn w:val="TableNormal0"/>
    <w:rsid w:val="00232B63"/>
    <w:tblPr>
      <w:tblStyleRowBandSize w:val="1"/>
      <w:tblStyleColBandSize w:val="1"/>
      <w:tblCellMar>
        <w:top w:w="0" w:type="dxa"/>
        <w:left w:w="115" w:type="dxa"/>
        <w:bottom w:w="0" w:type="dxa"/>
        <w:right w:w="115" w:type="dxa"/>
      </w:tblCellMar>
    </w:tblPr>
  </w:style>
  <w:style w:type="table" w:customStyle="1" w:styleId="afff1">
    <w:basedOn w:val="TableNormal0"/>
    <w:rsid w:val="00232B63"/>
    <w:tblPr>
      <w:tblStyleRowBandSize w:val="1"/>
      <w:tblStyleColBandSize w:val="1"/>
      <w:tblCellMar>
        <w:top w:w="0" w:type="dxa"/>
        <w:left w:w="115" w:type="dxa"/>
        <w:bottom w:w="0" w:type="dxa"/>
        <w:right w:w="115" w:type="dxa"/>
      </w:tblCellMar>
    </w:tblPr>
  </w:style>
  <w:style w:type="table" w:customStyle="1" w:styleId="afff2">
    <w:basedOn w:val="TableNormal0"/>
    <w:rsid w:val="00232B63"/>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0"/>
    <w:rsid w:val="00232B63"/>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0"/>
    <w:rsid w:val="00232B63"/>
    <w:tblPr>
      <w:tblStyleRowBandSize w:val="1"/>
      <w:tblStyleColBandSize w:val="1"/>
      <w:tblCellMar>
        <w:top w:w="0" w:type="dxa"/>
        <w:left w:w="115" w:type="dxa"/>
        <w:bottom w:w="0" w:type="dxa"/>
        <w:right w:w="115" w:type="dxa"/>
      </w:tblCellMar>
    </w:tblPr>
  </w:style>
  <w:style w:type="table" w:customStyle="1" w:styleId="afff5">
    <w:basedOn w:val="TableNormal0"/>
    <w:rsid w:val="00232B63"/>
    <w:tblPr>
      <w:tblStyleRowBandSize w:val="1"/>
      <w:tblStyleColBandSize w:val="1"/>
      <w:tblCellMar>
        <w:top w:w="0" w:type="dxa"/>
        <w:left w:w="115" w:type="dxa"/>
        <w:bottom w:w="0" w:type="dxa"/>
        <w:right w:w="115" w:type="dxa"/>
      </w:tblCellMar>
    </w:tblPr>
  </w:style>
  <w:style w:type="table" w:customStyle="1" w:styleId="afff6">
    <w:basedOn w:val="TableNormal0"/>
    <w:rsid w:val="00232B63"/>
    <w:tblPr>
      <w:tblStyleRowBandSize w:val="1"/>
      <w:tblStyleColBandSize w:val="1"/>
      <w:tblCellMar>
        <w:top w:w="0" w:type="dxa"/>
        <w:left w:w="115" w:type="dxa"/>
        <w:bottom w:w="0" w:type="dxa"/>
        <w:right w:w="115" w:type="dxa"/>
      </w:tblCellMar>
    </w:tblPr>
  </w:style>
  <w:style w:type="table" w:customStyle="1" w:styleId="afff7">
    <w:basedOn w:val="TableNormal0"/>
    <w:rsid w:val="00232B63"/>
    <w:tblPr>
      <w:tblStyleRowBandSize w:val="1"/>
      <w:tblStyleColBandSize w:val="1"/>
      <w:tblCellMar>
        <w:top w:w="0" w:type="dxa"/>
        <w:left w:w="115" w:type="dxa"/>
        <w:bottom w:w="0" w:type="dxa"/>
        <w:right w:w="115" w:type="dxa"/>
      </w:tblCellMar>
    </w:tblPr>
  </w:style>
  <w:style w:type="table" w:customStyle="1" w:styleId="afff8">
    <w:basedOn w:val="TableNormal0"/>
    <w:rsid w:val="00232B63"/>
    <w:tblPr>
      <w:tblStyleRowBandSize w:val="1"/>
      <w:tblStyleColBandSize w:val="1"/>
      <w:tblCellMar>
        <w:top w:w="0" w:type="dxa"/>
        <w:left w:w="115" w:type="dxa"/>
        <w:bottom w:w="0" w:type="dxa"/>
        <w:right w:w="115" w:type="dxa"/>
      </w:tblCellMar>
    </w:tblPr>
  </w:style>
  <w:style w:type="table" w:customStyle="1" w:styleId="afff9">
    <w:basedOn w:val="TableNormal0"/>
    <w:rsid w:val="00232B63"/>
    <w:tblPr>
      <w:tblStyleRowBandSize w:val="1"/>
      <w:tblStyleColBandSize w:val="1"/>
      <w:tblCellMar>
        <w:top w:w="0" w:type="dxa"/>
        <w:left w:w="115" w:type="dxa"/>
        <w:bottom w:w="0" w:type="dxa"/>
        <w:right w:w="115" w:type="dxa"/>
      </w:tblCellMar>
    </w:tblPr>
  </w:style>
  <w:style w:type="table" w:customStyle="1" w:styleId="afffa">
    <w:basedOn w:val="TableNormal0"/>
    <w:rsid w:val="00232B63"/>
    <w:pPr>
      <w:spacing w:after="0" w:line="240" w:lineRule="auto"/>
    </w:pPr>
    <w:tblPr>
      <w:tblStyleRowBandSize w:val="1"/>
      <w:tblStyleColBandSize w:val="1"/>
      <w:tblCellMar>
        <w:top w:w="0" w:type="dxa"/>
        <w:left w:w="108" w:type="dxa"/>
        <w:bottom w:w="0" w:type="dxa"/>
        <w:right w:w="108" w:type="dxa"/>
      </w:tblCellMar>
    </w:tblPr>
  </w:style>
  <w:style w:type="table" w:customStyle="1" w:styleId="afffb">
    <w:basedOn w:val="TableNormal0"/>
    <w:rsid w:val="00232B63"/>
    <w:tblPr>
      <w:tblStyleRowBandSize w:val="1"/>
      <w:tblStyleColBandSize w:val="1"/>
      <w:tblCellMar>
        <w:top w:w="0" w:type="dxa"/>
        <w:left w:w="115" w:type="dxa"/>
        <w:bottom w:w="0" w:type="dxa"/>
        <w:right w:w="115" w:type="dxa"/>
      </w:tblCellMar>
    </w:tblPr>
  </w:style>
  <w:style w:type="table" w:customStyle="1" w:styleId="afffc">
    <w:basedOn w:val="TableNormal0"/>
    <w:rsid w:val="00232B63"/>
    <w:tblPr>
      <w:tblStyleRowBandSize w:val="1"/>
      <w:tblStyleColBandSize w:val="1"/>
      <w:tblCellMar>
        <w:top w:w="0" w:type="dxa"/>
        <w:left w:w="115" w:type="dxa"/>
        <w:bottom w:w="0" w:type="dxa"/>
        <w:right w:w="115" w:type="dxa"/>
      </w:tblCellMar>
    </w:tblPr>
  </w:style>
  <w:style w:type="table" w:customStyle="1" w:styleId="afffd">
    <w:basedOn w:val="TableNormal0"/>
    <w:rsid w:val="00232B63"/>
    <w:tblPr>
      <w:tblStyleRowBandSize w:val="1"/>
      <w:tblStyleColBandSize w:val="1"/>
      <w:tblCellMar>
        <w:top w:w="0" w:type="dxa"/>
        <w:left w:w="115" w:type="dxa"/>
        <w:bottom w:w="0" w:type="dxa"/>
        <w:right w:w="115" w:type="dxa"/>
      </w:tblCellMar>
    </w:tblPr>
  </w:style>
  <w:style w:type="table" w:customStyle="1" w:styleId="afffe">
    <w:basedOn w:val="TableNormal0"/>
    <w:rsid w:val="00232B63"/>
    <w:tblPr>
      <w:tblStyleRowBandSize w:val="1"/>
      <w:tblStyleColBandSize w:val="1"/>
      <w:tblCellMar>
        <w:top w:w="0" w:type="dxa"/>
        <w:left w:w="115" w:type="dxa"/>
        <w:bottom w:w="0" w:type="dxa"/>
        <w:right w:w="115" w:type="dxa"/>
      </w:tblCellMar>
    </w:tblPr>
  </w:style>
  <w:style w:type="table" w:customStyle="1" w:styleId="affff">
    <w:basedOn w:val="TableNormal0"/>
    <w:rsid w:val="00232B63"/>
    <w:tblPr>
      <w:tblStyleRowBandSize w:val="1"/>
      <w:tblStyleColBandSize w:val="1"/>
      <w:tblCellMar>
        <w:top w:w="0" w:type="dxa"/>
        <w:left w:w="115" w:type="dxa"/>
        <w:bottom w:w="0" w:type="dxa"/>
        <w:right w:w="115" w:type="dxa"/>
      </w:tblCellMar>
    </w:tblPr>
  </w:style>
  <w:style w:type="table" w:customStyle="1" w:styleId="affff0">
    <w:basedOn w:val="TableNormal0"/>
    <w:rsid w:val="00232B63"/>
    <w:tblPr>
      <w:tblStyleRowBandSize w:val="1"/>
      <w:tblStyleColBandSize w:val="1"/>
      <w:tblCellMar>
        <w:top w:w="0" w:type="dxa"/>
        <w:left w:w="115" w:type="dxa"/>
        <w:bottom w:w="0" w:type="dxa"/>
        <w:right w:w="115" w:type="dxa"/>
      </w:tblCellMar>
    </w:tblPr>
  </w:style>
  <w:style w:type="table" w:customStyle="1" w:styleId="affff1">
    <w:basedOn w:val="TableNormal0"/>
    <w:rsid w:val="00232B63"/>
    <w:tblPr>
      <w:tblStyleRowBandSize w:val="1"/>
      <w:tblStyleColBandSize w:val="1"/>
      <w:tblCellMar>
        <w:top w:w="0" w:type="dxa"/>
        <w:left w:w="115" w:type="dxa"/>
        <w:bottom w:w="0" w:type="dxa"/>
        <w:right w:w="115" w:type="dxa"/>
      </w:tblCellMar>
    </w:tblPr>
  </w:style>
  <w:style w:type="table" w:customStyle="1" w:styleId="affff2">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3">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4">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5">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6">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7">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8">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9">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a">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b">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c">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d">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e">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0">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1">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2">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3">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4">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5">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6">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7">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8">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9">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a">
    <w:basedOn w:val="TableNormal0"/>
    <w:rsid w:val="00232B63"/>
    <w:tblPr>
      <w:tblStyleRowBandSize w:val="1"/>
      <w:tblStyleColBandSize w:val="1"/>
      <w:tblCellMar>
        <w:top w:w="100" w:type="dxa"/>
        <w:left w:w="100" w:type="dxa"/>
        <w:bottom w:w="100" w:type="dxa"/>
        <w:right w:w="100" w:type="dxa"/>
      </w:tblCellMar>
    </w:tblPr>
  </w:style>
  <w:style w:type="table" w:customStyle="1" w:styleId="afffffb">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c">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d">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e">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f">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table" w:customStyle="1" w:styleId="affffff0">
    <w:basedOn w:val="TableNormal0"/>
    <w:rsid w:val="00232B63"/>
    <w:pPr>
      <w:spacing w:after="0" w:line="240" w:lineRule="auto"/>
    </w:pPr>
    <w:tblPr>
      <w:tblStyleRowBandSize w:val="1"/>
      <w:tblStyleColBandSize w:val="1"/>
      <w:tblCellMar>
        <w:top w:w="0" w:type="dxa"/>
        <w:left w:w="115" w:type="dxa"/>
        <w:bottom w:w="0" w:type="dxa"/>
        <w:right w:w="115" w:type="dxa"/>
      </w:tblCellMar>
    </w:tblPr>
  </w:style>
  <w:style w:type="character" w:styleId="affffff1">
    <w:name w:val="annotation reference"/>
    <w:basedOn w:val="a0"/>
    <w:uiPriority w:val="99"/>
    <w:semiHidden/>
    <w:unhideWhenUsed/>
    <w:rsid w:val="00DC2076"/>
    <w:rPr>
      <w:sz w:val="16"/>
      <w:szCs w:val="16"/>
    </w:rPr>
  </w:style>
  <w:style w:type="paragraph" w:styleId="affffff2">
    <w:name w:val="annotation text"/>
    <w:basedOn w:val="a"/>
    <w:link w:val="affffff3"/>
    <w:uiPriority w:val="99"/>
    <w:semiHidden/>
    <w:unhideWhenUsed/>
    <w:rsid w:val="00DC2076"/>
    <w:pPr>
      <w:spacing w:line="240" w:lineRule="auto"/>
    </w:pPr>
    <w:rPr>
      <w:sz w:val="20"/>
      <w:szCs w:val="20"/>
    </w:rPr>
  </w:style>
  <w:style w:type="character" w:customStyle="1" w:styleId="affffff3">
    <w:name w:val="Текст примечания Знак"/>
    <w:basedOn w:val="a0"/>
    <w:link w:val="affffff2"/>
    <w:uiPriority w:val="99"/>
    <w:semiHidden/>
    <w:rsid w:val="00DC2076"/>
    <w:rPr>
      <w:sz w:val="20"/>
      <w:szCs w:val="20"/>
    </w:rPr>
  </w:style>
  <w:style w:type="paragraph" w:styleId="affffff4">
    <w:name w:val="annotation subject"/>
    <w:basedOn w:val="affffff2"/>
    <w:next w:val="affffff2"/>
    <w:link w:val="affffff5"/>
    <w:uiPriority w:val="99"/>
    <w:semiHidden/>
    <w:unhideWhenUsed/>
    <w:rsid w:val="00DC2076"/>
    <w:rPr>
      <w:b/>
      <w:bCs/>
    </w:rPr>
  </w:style>
  <w:style w:type="character" w:customStyle="1" w:styleId="affffff5">
    <w:name w:val="Тема примечания Знак"/>
    <w:basedOn w:val="affffff3"/>
    <w:link w:val="affffff4"/>
    <w:uiPriority w:val="99"/>
    <w:semiHidden/>
    <w:rsid w:val="00DC2076"/>
    <w:rPr>
      <w:b/>
      <w:bCs/>
      <w:sz w:val="20"/>
      <w:szCs w:val="20"/>
    </w:rPr>
  </w:style>
  <w:style w:type="numbering" w:customStyle="1" w:styleId="16">
    <w:name w:val="Нет списка1"/>
    <w:next w:val="a2"/>
    <w:uiPriority w:val="99"/>
    <w:semiHidden/>
    <w:unhideWhenUsed/>
    <w:rsid w:val="00717F31"/>
  </w:style>
  <w:style w:type="character" w:customStyle="1" w:styleId="17">
    <w:name w:val="Текст Знак1"/>
    <w:basedOn w:val="a0"/>
    <w:uiPriority w:val="99"/>
    <w:semiHidden/>
    <w:rsid w:val="00717F31"/>
    <w:rPr>
      <w:rFonts w:ascii="Consolas" w:eastAsiaTheme="minorEastAsia" w:hAnsi="Consolas" w:cs="Consolas"/>
      <w:sz w:val="21"/>
      <w:szCs w:val="21"/>
      <w:lang w:eastAsia="ru-RU"/>
    </w:rPr>
  </w:style>
  <w:style w:type="table" w:customStyle="1" w:styleId="23">
    <w:name w:val="Сетка таблицы2"/>
    <w:basedOn w:val="a1"/>
    <w:next w:val="a9"/>
    <w:uiPriority w:val="59"/>
    <w:rsid w:val="00717F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6">
    <w:name w:val="FollowedHyperlink"/>
    <w:basedOn w:val="a0"/>
    <w:uiPriority w:val="99"/>
    <w:semiHidden/>
    <w:unhideWhenUsed/>
    <w:rsid w:val="00717F31"/>
    <w:rPr>
      <w:color w:val="800080" w:themeColor="followedHyperlink"/>
      <w:u w:val="single"/>
    </w:rPr>
  </w:style>
  <w:style w:type="table" w:customStyle="1" w:styleId="210">
    <w:name w:val="Сетка таблицы21"/>
    <w:basedOn w:val="a1"/>
    <w:next w:val="a9"/>
    <w:uiPriority w:val="59"/>
    <w:rsid w:val="00737C33"/>
    <w:pPr>
      <w:spacing w:after="0" w:line="240" w:lineRule="auto"/>
    </w:pPr>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7">
    <w:name w:val="Revision"/>
    <w:hidden/>
    <w:uiPriority w:val="99"/>
    <w:semiHidden/>
    <w:rsid w:val="00892A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116629">
      <w:bodyDiv w:val="1"/>
      <w:marLeft w:val="0"/>
      <w:marRight w:val="0"/>
      <w:marTop w:val="0"/>
      <w:marBottom w:val="0"/>
      <w:divBdr>
        <w:top w:val="none" w:sz="0" w:space="0" w:color="auto"/>
        <w:left w:val="none" w:sz="0" w:space="0" w:color="auto"/>
        <w:bottom w:val="none" w:sz="0" w:space="0" w:color="auto"/>
        <w:right w:val="none" w:sz="0" w:space="0" w:color="auto"/>
      </w:divBdr>
    </w:div>
    <w:div w:id="1646397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inpros.info/files/Molodej/DOViMP/172190220.pdf" TargetMode="External"/><Relationship Id="rId18" Type="http://schemas.openxmlformats.org/officeDocument/2006/relationships/hyperlink" Target="http://minpros.info/files/Molodej/DOViMP/659100720.pdf" TargetMode="External"/><Relationship Id="rId26" Type="http://schemas.openxmlformats.org/officeDocument/2006/relationships/hyperlink" Target="http://minpros.info/files/Molodej/NPB-V/%D0%A3%D0%BA%D0%B0%D0%B7%20%E2%84%96%2047.docx" TargetMode="Externa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du.gospmr.org/" TargetMode="External"/><Relationship Id="rId17" Type="http://schemas.openxmlformats.org/officeDocument/2006/relationships/hyperlink" Target="http://www.minpros.info/files/Molodej/DOViMP/714190819.pdf" TargetMode="External"/><Relationship Id="rId25" Type="http://schemas.openxmlformats.org/officeDocument/2006/relationships/hyperlink" Target="http://minpros.info/files/Molodej/DOViMP/1115301120.pdf" TargetMode="External"/><Relationship Id="rId33" Type="http://schemas.openxmlformats.org/officeDocument/2006/relationships/hyperlink" Target="http://www.minpros.info/files/ProfOb/2019/996121119.pdf" TargetMode="Externa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hyperlink" Target="http://www.minpros.info/files/ProfOb/2019/715_19081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gospmr.org/" TargetMode="External"/><Relationship Id="rId24" Type="http://schemas.openxmlformats.org/officeDocument/2006/relationships/hyperlink" Target="http://minpros.info/files/Molodej/DOViMP/1115301120.pdf" TargetMode="External"/><Relationship Id="rId32" Type="http://schemas.openxmlformats.org/officeDocument/2006/relationships/hyperlink" Target="http://www.minpros.info/files/ProfOb/2019/995121119.pdf"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minpros.info/files/uoo/corrective/2020/440140520.pdf" TargetMode="External"/><Relationship Id="rId28" Type="http://schemas.openxmlformats.org/officeDocument/2006/relationships/hyperlink" Target="http://minpros.info/files/Molodej/NPB-V/171260520.pdf" TargetMode="Externa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hyperlink" Target="http://www.minpros.info/files/ProfOb/2019/994121119.pdf"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hyperlink" Target="http://minpros.info/files/uoo/corrective/2020/438120520.pdf" TargetMode="External"/><Relationship Id="rId27" Type="http://schemas.openxmlformats.org/officeDocument/2006/relationships/hyperlink" Target="http://minpros.info/files/Molodej/NPB-V/%D0%A3%D0%BA%D0%B0%D0%B7%20%E2%84%96%20109%20%D1%81%D1%82%D1%80%D0%B0%D1%82%D0%B5%D0%B3%D0%B8%D1%8F%20%D0%BF%D0%BE%20%D1%8D%D0%BA%D1%81%D1%82%D1%80%D0%B5%D0%BC%D0%B8%D0%B7%D0%BC%D1%83.pdf" TargetMode="External"/><Relationship Id="rId30" Type="http://schemas.openxmlformats.org/officeDocument/2006/relationships/hyperlink" Target="http://www.minpros.info/files/ProfOb/2019/857101019.pdf"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7;&#1074;&#1077;&#1076;&#1077;&#1085;&#1080;&#1103;%20&#1080;&#1079;%20&#1086;&#1090;&#1095;&#1077;&#1090;&#1086;&#1074;\!!!&#1055;&#1077;&#1076;&#1088;&#1072;&#1073;&#1086;&#1090;&#1085;&#1080;&#1082;&#1080;_&#1076;&#1083;&#1103;%20&#1058;&#1099;&#1084;&#1095;&#1077;&#1082;\2019\&#1044;&#1080;&#1072;&#1075;&#1088;&#1072;&#1084;&#1084;&#1099;_&#1087;&#1088;&#1086;&#1092;&#1080;&#1083;&#1100;&#1085;&#1086;&#1077;_&#1085;&#1077;&#1087;&#1088;&#1086;&#1092;&#1080;&#1083;&#1100;&#1085;&#1086;&#1077;_2016-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7;&#1074;&#1077;&#1076;&#1077;&#1085;&#1080;&#1103;%20&#1080;&#1079;%20&#1086;&#1090;&#1095;&#1077;&#1090;&#1086;&#1074;\!!!&#1055;&#1077;&#1076;&#1088;&#1072;&#1073;&#1086;&#1090;&#1085;&#1080;&#1082;&#1080;_&#1076;&#1083;&#1103;%20&#1058;&#1099;&#1084;&#1095;&#1077;&#1082;\2020\&#1044;&#1080;&#1072;&#1075;&#1088;&#1072;&#1084;&#1084;&#1099;_&#1082;&#1072;&#1090;&#1077;&#1075;&#1086;&#1088;&#1080;%20&#1087;&#1077;&#1076;&#1088;&#1072;&#1073;&#1086;&#1090;&#1085;&#1080;&#1082;&#1080;_2016-202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количество обучающихся</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C2D0-40D0-9E5C-B55F6C98C7A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C2D0-40D0-9E5C-B55F6C98C7A5}"/>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C2D0-40D0-9E5C-B55F6C98C7A5}"/>
              </c:ext>
            </c:extLst>
          </c:dPt>
          <c:dLbls>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Лист1!$A$2:$A$4</c:f>
              <c:strCache>
                <c:ptCount val="3"/>
                <c:pt idx="0">
                  <c:v>СПО</c:v>
                </c:pt>
                <c:pt idx="1">
                  <c:v>ГОУ ВПО</c:v>
                </c:pt>
                <c:pt idx="2">
                  <c:v>НОУ ВПО</c:v>
                </c:pt>
              </c:strCache>
            </c:strRef>
          </c:cat>
          <c:val>
            <c:numRef>
              <c:f>Лист1!$B$2:$B$4</c:f>
              <c:numCache>
                <c:formatCode>General</c:formatCode>
                <c:ptCount val="3"/>
                <c:pt idx="0">
                  <c:v>6398</c:v>
                </c:pt>
                <c:pt idx="1">
                  <c:v>11235</c:v>
                </c:pt>
                <c:pt idx="2">
                  <c:v>1193</c:v>
                </c:pt>
              </c:numCache>
            </c:numRef>
          </c:val>
          <c:extLst xmlns:c16r2="http://schemas.microsoft.com/office/drawing/2015/06/chart">
            <c:ext xmlns:c16="http://schemas.microsoft.com/office/drawing/2014/chart" uri="{C3380CC4-5D6E-409C-BE32-E72D297353CC}">
              <c16:uniqueId val="{00000006-C2D0-40D0-9E5C-B55F6C98C7A5}"/>
            </c:ext>
          </c:extLst>
        </c:ser>
        <c:dLbls>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100">
                <a:latin typeface="Times New Roman" pitchFamily="18" charset="0"/>
                <a:cs typeface="Times New Roman" pitchFamily="18" charset="0"/>
              </a:rPr>
              <a:t>Динамика</a:t>
            </a:r>
            <a:r>
              <a:rPr lang="ru-RU" sz="1100" baseline="0">
                <a:latin typeface="Times New Roman" pitchFamily="18" charset="0"/>
                <a:cs typeface="Times New Roman" pitchFamily="18" charset="0"/>
              </a:rPr>
              <a:t> количества обучающихся в организациях профессионального образования в 2014-2020 гг.</a:t>
            </a:r>
          </a:p>
          <a:p>
            <a:pPr>
              <a:defRPr/>
            </a:pPr>
            <a:endParaRPr lang="ru-RU"/>
          </a:p>
        </c:rich>
      </c:tx>
      <c:layout>
        <c:manualLayout>
          <c:xMode val="edge"/>
          <c:yMode val="edge"/>
          <c:x val="0.10147922134733159"/>
          <c:y val="0"/>
        </c:manualLayout>
      </c:layout>
      <c:overlay val="0"/>
    </c:title>
    <c:autoTitleDeleted val="0"/>
    <c:plotArea>
      <c:layout>
        <c:manualLayout>
          <c:layoutTarget val="inner"/>
          <c:xMode val="edge"/>
          <c:yMode val="edge"/>
          <c:x val="3.772965879265101E-4"/>
          <c:y val="0.18652106882055219"/>
          <c:w val="0.86445603674540683"/>
          <c:h val="0.57460340380088948"/>
        </c:manualLayout>
      </c:layout>
      <c:lineChart>
        <c:grouping val="standard"/>
        <c:varyColors val="0"/>
        <c:ser>
          <c:idx val="0"/>
          <c:order val="0"/>
          <c:tx>
            <c:strRef>
              <c:f>'[Диаграмма в Microsoft Office Word]Лист1'!$A$2</c:f>
              <c:strCache>
                <c:ptCount val="1"/>
                <c:pt idx="0">
                  <c:v>СПО</c:v>
                </c:pt>
              </c:strCache>
            </c:strRef>
          </c:tx>
          <c:dLbls>
            <c:dLbl>
              <c:idx val="0"/>
              <c:layout>
                <c:manualLayout>
                  <c:x val="-0.10633333333333336"/>
                  <c:y val="-3.75278448360144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7F-436F-BA45-36D7FC723433}"/>
                </c:ext>
                <c:ext xmlns:c15="http://schemas.microsoft.com/office/drawing/2012/chart" uri="{CE6537A1-D6FC-4f65-9D91-7224C49458BB}">
                  <c15:layout/>
                </c:ext>
              </c:extLst>
            </c:dLbl>
            <c:dLbl>
              <c:idx val="1"/>
              <c:layout>
                <c:manualLayout>
                  <c:x val="-5.0777777777777783E-2"/>
                  <c:y val="-5.09259259259261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7F-436F-BA45-36D7FC723433}"/>
                </c:ext>
                <c:ext xmlns:c15="http://schemas.microsoft.com/office/drawing/2012/chart" uri="{CE6537A1-D6FC-4f65-9D91-7224C49458BB}">
                  <c15:layout/>
                </c:ext>
              </c:extLst>
            </c:dLbl>
            <c:dLbl>
              <c:idx val="2"/>
              <c:layout>
                <c:manualLayout>
                  <c:x val="-6.4666666666666733E-2"/>
                  <c:y val="6.18035782776437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7F-436F-BA45-36D7FC723433}"/>
                </c:ext>
                <c:ext xmlns:c15="http://schemas.microsoft.com/office/drawing/2012/chart" uri="{CE6537A1-D6FC-4f65-9D91-7224C49458BB}">
                  <c15:layout/>
                </c:ext>
              </c:extLst>
            </c:dLbl>
            <c:dLbl>
              <c:idx val="3"/>
              <c:layout>
                <c:manualLayout>
                  <c:x val="-5.3555555555555356E-2"/>
                  <c:y val="-4.62962962962965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7F-436F-BA45-36D7FC723433}"/>
                </c:ext>
                <c:ext xmlns:c15="http://schemas.microsoft.com/office/drawing/2012/chart" uri="{CE6537A1-D6FC-4f65-9D91-7224C49458BB}">
                  <c15:layout/>
                </c:ext>
              </c:extLst>
            </c:dLbl>
            <c:dLbl>
              <c:idx val="4"/>
              <c:layout>
                <c:manualLayout>
                  <c:x val="-5.9111111111111475E-2"/>
                  <c:y val="7.40740740740740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7F-436F-BA45-36D7FC723433}"/>
                </c:ex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Word]Лист1'!$B$1:$F$1</c:f>
              <c:strCache>
                <c:ptCount val="5"/>
                <c:pt idx="0">
                  <c:v>2016 год</c:v>
                </c:pt>
                <c:pt idx="1">
                  <c:v>2017 год</c:v>
                </c:pt>
                <c:pt idx="2">
                  <c:v>2018 год</c:v>
                </c:pt>
                <c:pt idx="3">
                  <c:v>2019 год</c:v>
                </c:pt>
                <c:pt idx="4">
                  <c:v>2020 год</c:v>
                </c:pt>
              </c:strCache>
            </c:strRef>
          </c:cat>
          <c:val>
            <c:numRef>
              <c:f>'[Диаграмма в Microsoft Office Word]Лист1'!$B$2:$F$2</c:f>
              <c:numCache>
                <c:formatCode>General</c:formatCode>
                <c:ptCount val="5"/>
                <c:pt idx="0">
                  <c:v>7706</c:v>
                </c:pt>
                <c:pt idx="1">
                  <c:v>7376</c:v>
                </c:pt>
                <c:pt idx="2">
                  <c:v>7023</c:v>
                </c:pt>
                <c:pt idx="3">
                  <c:v>6530</c:v>
                </c:pt>
                <c:pt idx="4">
                  <c:v>6398</c:v>
                </c:pt>
              </c:numCache>
            </c:numRef>
          </c:val>
          <c:smooth val="0"/>
          <c:extLst xmlns:c16r2="http://schemas.microsoft.com/office/drawing/2015/06/chart">
            <c:ext xmlns:c16="http://schemas.microsoft.com/office/drawing/2014/chart" uri="{C3380CC4-5D6E-409C-BE32-E72D297353CC}">
              <c16:uniqueId val="{00000005-617F-436F-BA45-36D7FC723433}"/>
            </c:ext>
          </c:extLst>
        </c:ser>
        <c:ser>
          <c:idx val="1"/>
          <c:order val="1"/>
          <c:tx>
            <c:strRef>
              <c:f>'[Диаграмма в Microsoft Office Word]Лист1'!$A$3</c:f>
              <c:strCache>
                <c:ptCount val="1"/>
                <c:pt idx="0">
                  <c:v>ГОУ ВПО</c:v>
                </c:pt>
              </c:strCache>
            </c:strRef>
          </c:tx>
          <c:dLbls>
            <c:dLbl>
              <c:idx val="0"/>
              <c:layout>
                <c:manualLayout>
                  <c:x val="-5.9305555555555549E-2"/>
                  <c:y val="-4.87635463905120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17F-436F-BA45-36D7FC723433}"/>
                </c:ext>
                <c:ext xmlns:c15="http://schemas.microsoft.com/office/drawing/2012/chart" uri="{CE6537A1-D6FC-4f65-9D91-7224C49458BB}">
                  <c15:layout/>
                </c:ext>
              </c:extLst>
            </c:dLbl>
            <c:dLbl>
              <c:idx val="1"/>
              <c:layout>
                <c:manualLayout>
                  <c:x val="-6.2083333333333747E-2"/>
                  <c:y val="-5.5011619249599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17F-436F-BA45-36D7FC723433}"/>
                </c:ext>
                <c:ext xmlns:c15="http://schemas.microsoft.com/office/drawing/2012/chart" uri="{CE6537A1-D6FC-4f65-9D91-7224C49458BB}">
                  <c15:layout/>
                </c:ext>
              </c:extLst>
            </c:dLbl>
            <c:dLbl>
              <c:idx val="2"/>
              <c:layout>
                <c:manualLayout>
                  <c:x val="-6.4861329833770923E-2"/>
                  <c:y val="-4.27410900285028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17F-436F-BA45-36D7FC723433}"/>
                </c:ext>
                <c:ext xmlns:c15="http://schemas.microsoft.com/office/drawing/2012/chart" uri="{CE6537A1-D6FC-4f65-9D91-7224C49458BB}">
                  <c15:layout/>
                </c:ext>
              </c:extLst>
            </c:dLbl>
            <c:dLbl>
              <c:idx val="3"/>
              <c:layout>
                <c:manualLayout>
                  <c:x val="-6.4861111111111508E-2"/>
                  <c:y val="-4.43595123675443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17F-436F-BA45-36D7FC723433}"/>
                </c:ext>
                <c:ext xmlns:c15="http://schemas.microsoft.com/office/drawing/2012/chart" uri="{CE6537A1-D6FC-4f65-9D91-7224C49458BB}">
                  <c15:layout/>
                </c:ext>
              </c:extLst>
            </c:dLbl>
            <c:dLbl>
              <c:idx val="4"/>
              <c:layout>
                <c:manualLayout>
                  <c:x val="-2.3194444444444427E-2"/>
                  <c:y val="6.72424399672104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17F-436F-BA45-36D7FC723433}"/>
                </c:ext>
                <c:ext xmlns:c15="http://schemas.microsoft.com/office/drawing/2012/chart" uri="{CE6537A1-D6FC-4f65-9D91-7224C49458BB}">
                  <c15:layout/>
                </c:ext>
              </c:extLst>
            </c:dLbl>
            <c:spPr>
              <a:noFill/>
            </c:spPr>
            <c:txPr>
              <a:bodyPr/>
              <a:lstStyle/>
              <a:p>
                <a:pPr>
                  <a:defRPr b="1">
                    <a:latin typeface="Times New Roman" pitchFamily="18" charset="0"/>
                    <a:cs typeface="Times New Roman"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Word]Лист1'!$B$1:$F$1</c:f>
              <c:strCache>
                <c:ptCount val="5"/>
                <c:pt idx="0">
                  <c:v>2016 год</c:v>
                </c:pt>
                <c:pt idx="1">
                  <c:v>2017 год</c:v>
                </c:pt>
                <c:pt idx="2">
                  <c:v>2018 год</c:v>
                </c:pt>
                <c:pt idx="3">
                  <c:v>2019 год</c:v>
                </c:pt>
                <c:pt idx="4">
                  <c:v>2020 год</c:v>
                </c:pt>
              </c:strCache>
            </c:strRef>
          </c:cat>
          <c:val>
            <c:numRef>
              <c:f>'[Диаграмма в Microsoft Office Word]Лист1'!$B$3:$F$3</c:f>
              <c:numCache>
                <c:formatCode>General</c:formatCode>
                <c:ptCount val="5"/>
                <c:pt idx="0">
                  <c:v>10731</c:v>
                </c:pt>
                <c:pt idx="1">
                  <c:v>10278</c:v>
                </c:pt>
                <c:pt idx="2">
                  <c:v>10788</c:v>
                </c:pt>
                <c:pt idx="3">
                  <c:v>10756</c:v>
                </c:pt>
                <c:pt idx="4">
                  <c:v>11235</c:v>
                </c:pt>
              </c:numCache>
            </c:numRef>
          </c:val>
          <c:smooth val="0"/>
          <c:extLst xmlns:c16r2="http://schemas.microsoft.com/office/drawing/2015/06/chart">
            <c:ext xmlns:c16="http://schemas.microsoft.com/office/drawing/2014/chart" uri="{C3380CC4-5D6E-409C-BE32-E72D297353CC}">
              <c16:uniqueId val="{0000000B-617F-436F-BA45-36D7FC723433}"/>
            </c:ext>
          </c:extLst>
        </c:ser>
        <c:ser>
          <c:idx val="2"/>
          <c:order val="2"/>
          <c:tx>
            <c:strRef>
              <c:f>'[Диаграмма в Microsoft Office Word]Лист1'!$A$4</c:f>
              <c:strCache>
                <c:ptCount val="1"/>
                <c:pt idx="0">
                  <c:v>НУО ВПО</c:v>
                </c:pt>
              </c:strCache>
            </c:strRef>
          </c:tx>
          <c:dLbls>
            <c:dLbl>
              <c:idx val="0"/>
              <c:layout>
                <c:manualLayout>
                  <c:x val="-5.4878390201224883E-2"/>
                  <c:y val="-3.53357549504019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17F-436F-BA45-36D7FC723433}"/>
                </c:ext>
                <c:ext xmlns:c15="http://schemas.microsoft.com/office/drawing/2012/chart" uri="{CE6537A1-D6FC-4f65-9D91-7224C49458BB}">
                  <c15:layout/>
                </c:ext>
              </c:extLst>
            </c:dLbl>
            <c:dLbl>
              <c:idx val="1"/>
              <c:layout>
                <c:manualLayout>
                  <c:x val="-2.5000000000000001E-2"/>
                  <c:y val="-3.4383954154727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17F-436F-BA45-36D7FC723433}"/>
                </c:ext>
                <c:ext xmlns:c15="http://schemas.microsoft.com/office/drawing/2012/chart" uri="{CE6537A1-D6FC-4f65-9D91-7224C49458BB}">
                  <c15:layout/>
                </c:ext>
              </c:extLst>
            </c:dLbl>
            <c:dLbl>
              <c:idx val="2"/>
              <c:layout>
                <c:manualLayout>
                  <c:x val="-1.1111111111111165E-2"/>
                  <c:y val="-4.20248328557785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17F-436F-BA45-36D7FC723433}"/>
                </c:ext>
                <c:ext xmlns:c15="http://schemas.microsoft.com/office/drawing/2012/chart" uri="{CE6537A1-D6FC-4f65-9D91-7224C49458BB}">
                  <c15:layout/>
                </c:ext>
              </c:extLst>
            </c:dLbl>
            <c:dLbl>
              <c:idx val="3"/>
              <c:layout>
                <c:manualLayout>
                  <c:x val="0"/>
                  <c:y val="-3.4383954154727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17F-436F-BA45-36D7FC723433}"/>
                </c:ext>
                <c:ext xmlns:c15="http://schemas.microsoft.com/office/drawing/2012/chart" uri="{CE6537A1-D6FC-4f65-9D91-7224C49458BB}">
                  <c15:layout/>
                </c:ext>
              </c:extLst>
            </c:dLbl>
            <c:dLbl>
              <c:idx val="4"/>
              <c:layout>
                <c:manualLayout>
                  <c:x val="-6.5000000000000257E-3"/>
                  <c:y val="-3.820439350525351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17F-436F-BA45-36D7FC723433}"/>
                </c:ex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Word]Лист1'!$B$1:$F$1</c:f>
              <c:strCache>
                <c:ptCount val="5"/>
                <c:pt idx="0">
                  <c:v>2016 год</c:v>
                </c:pt>
                <c:pt idx="1">
                  <c:v>2017 год</c:v>
                </c:pt>
                <c:pt idx="2">
                  <c:v>2018 год</c:v>
                </c:pt>
                <c:pt idx="3">
                  <c:v>2019 год</c:v>
                </c:pt>
                <c:pt idx="4">
                  <c:v>2020 год</c:v>
                </c:pt>
              </c:strCache>
            </c:strRef>
          </c:cat>
          <c:val>
            <c:numRef>
              <c:f>'[Диаграмма в Microsoft Office Word]Лист1'!$B$4:$F$4</c:f>
              <c:numCache>
                <c:formatCode>General</c:formatCode>
                <c:ptCount val="5"/>
                <c:pt idx="0">
                  <c:v>3514</c:v>
                </c:pt>
                <c:pt idx="1">
                  <c:v>3212</c:v>
                </c:pt>
                <c:pt idx="2">
                  <c:v>2037</c:v>
                </c:pt>
                <c:pt idx="3">
                  <c:v>1302</c:v>
                </c:pt>
                <c:pt idx="4">
                  <c:v>1193</c:v>
                </c:pt>
              </c:numCache>
            </c:numRef>
          </c:val>
          <c:smooth val="0"/>
          <c:extLst xmlns:c16r2="http://schemas.microsoft.com/office/drawing/2015/06/chart">
            <c:ext xmlns:c16="http://schemas.microsoft.com/office/drawing/2014/chart" uri="{C3380CC4-5D6E-409C-BE32-E72D297353CC}">
              <c16:uniqueId val="{00000011-617F-436F-BA45-36D7FC723433}"/>
            </c:ext>
          </c:extLst>
        </c:ser>
        <c:dLbls>
          <c:showLegendKey val="0"/>
          <c:showVal val="1"/>
          <c:showCatName val="0"/>
          <c:showSerName val="0"/>
          <c:showPercent val="0"/>
          <c:showBubbleSize val="0"/>
        </c:dLbls>
        <c:marker val="1"/>
        <c:smooth val="0"/>
        <c:axId val="230718920"/>
        <c:axId val="230717352"/>
      </c:lineChart>
      <c:catAx>
        <c:axId val="23071892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0717352"/>
        <c:crosses val="autoZero"/>
        <c:auto val="1"/>
        <c:lblAlgn val="ctr"/>
        <c:lblOffset val="100"/>
        <c:noMultiLvlLbl val="0"/>
      </c:catAx>
      <c:valAx>
        <c:axId val="230717352"/>
        <c:scaling>
          <c:orientation val="minMax"/>
        </c:scaling>
        <c:delete val="1"/>
        <c:axPos val="l"/>
        <c:majorGridlines/>
        <c:numFmt formatCode="General" sourceLinked="1"/>
        <c:majorTickMark val="none"/>
        <c:minorTickMark val="none"/>
        <c:tickLblPos val="none"/>
        <c:crossAx val="230718920"/>
        <c:crosses val="autoZero"/>
        <c:crossBetween val="between"/>
      </c:valAx>
    </c:plotArea>
    <c:legend>
      <c:legendPos val="r"/>
      <c:layout>
        <c:manualLayout>
          <c:xMode val="edge"/>
          <c:yMode val="edge"/>
          <c:x val="0.81761111111111162"/>
          <c:y val="0.43891417116167869"/>
          <c:w val="0.18238888888888891"/>
          <c:h val="0.2072540216140604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latin typeface="Times New Roman" panose="02020603050405020304" pitchFamily="18" charset="0"/>
                <a:cs typeface="Times New Roman" panose="02020603050405020304" pitchFamily="18" charset="0"/>
              </a:rPr>
              <a:t>Непрофильное образование педагогических работники</a:t>
            </a:r>
          </a:p>
          <a:p>
            <a:pPr>
              <a:defRPr sz="1600">
                <a:latin typeface="Times New Roman" panose="02020603050405020304" pitchFamily="18" charset="0"/>
                <a:cs typeface="Times New Roman" panose="02020603050405020304" pitchFamily="18" charset="0"/>
              </a:defRPr>
            </a:pPr>
            <a:r>
              <a:rPr lang="ru-RU" sz="1600" b="1" i="0" u="none" strike="noStrike" baseline="0">
                <a:effectLst/>
                <a:latin typeface="Times New Roman" panose="02020603050405020304" pitchFamily="18" charset="0"/>
                <a:cs typeface="Times New Roman" panose="02020603050405020304" pitchFamily="18" charset="0"/>
              </a:rPr>
              <a:t> (без руководителей)</a:t>
            </a:r>
            <a:endParaRPr lang="ru-RU" sz="1600">
              <a:latin typeface="Times New Roman" panose="02020603050405020304" pitchFamily="18" charset="0"/>
              <a:cs typeface="Times New Roman" panose="02020603050405020304"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 (2)'!$A$3</c:f>
              <c:strCache>
                <c:ptCount val="1"/>
                <c:pt idx="0">
                  <c:v>Дошкольное УНО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(2)'!$H$3,'Лист1 (2)'!$J$3,'Лист1 (2)'!$L$3,'Лист1 (2)'!$N$3,'Лист1 (2)'!$P$3)</c:f>
              <c:numCache>
                <c:formatCode>0%</c:formatCode>
                <c:ptCount val="5"/>
                <c:pt idx="0">
                  <c:v>0.26785104202254867</c:v>
                </c:pt>
                <c:pt idx="1">
                  <c:v>0.28071379547014425</c:v>
                </c:pt>
                <c:pt idx="2">
                  <c:v>0.24557137895102471</c:v>
                </c:pt>
                <c:pt idx="3" formatCode="0.0%">
                  <c:v>0.23200859291084855</c:v>
                </c:pt>
                <c:pt idx="4">
                  <c:v>0.20620097123645872</c:v>
                </c:pt>
              </c:numCache>
            </c:numRef>
          </c:val>
        </c:ser>
        <c:ser>
          <c:idx val="1"/>
          <c:order val="1"/>
          <c:tx>
            <c:strRef>
              <c:f>'Лист1 (2)'!$A$4</c:f>
              <c:strCache>
                <c:ptCount val="1"/>
                <c:pt idx="0">
                  <c:v>Дошкольное ГОУ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(2)'!$H$4,'Лист1 (2)'!$J$4,'Лист1 (2)'!$L$4,'Лист1 (2)'!$N$4,'Лист1 (2)'!$P$4)</c:f>
              <c:numCache>
                <c:formatCode>0%</c:formatCode>
                <c:ptCount val="5"/>
                <c:pt idx="0">
                  <c:v>0.4</c:v>
                </c:pt>
                <c:pt idx="1">
                  <c:v>0.42857142857142855</c:v>
                </c:pt>
                <c:pt idx="2">
                  <c:v>0.31250000000000011</c:v>
                </c:pt>
                <c:pt idx="3" formatCode="0.0%">
                  <c:v>0.38461538461538475</c:v>
                </c:pt>
                <c:pt idx="4">
                  <c:v>0.28571428571428586</c:v>
                </c:pt>
              </c:numCache>
            </c:numRef>
          </c:val>
        </c:ser>
        <c:ser>
          <c:idx val="2"/>
          <c:order val="2"/>
          <c:tx>
            <c:strRef>
              <c:f>'Лист1 (2)'!$A$5</c:f>
              <c:strCache>
                <c:ptCount val="1"/>
                <c:pt idx="0">
                  <c:v>Общее образование УНО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(2)'!$H$5,'Лист1 (2)'!$J$5,'Лист1 (2)'!$L$5,'Лист1 (2)'!$N$5,'Лист1 (2)'!$P$5)</c:f>
              <c:numCache>
                <c:formatCode>0%</c:formatCode>
                <c:ptCount val="5"/>
                <c:pt idx="0">
                  <c:v>8.0293594306049848E-2</c:v>
                </c:pt>
                <c:pt idx="1">
                  <c:v>8.5919928025191217E-2</c:v>
                </c:pt>
                <c:pt idx="2">
                  <c:v>8.2855175579527235E-2</c:v>
                </c:pt>
                <c:pt idx="3" formatCode="0.0%">
                  <c:v>7.7299185098952269E-2</c:v>
                </c:pt>
                <c:pt idx="4">
                  <c:v>7.3020388809862488E-2</c:v>
                </c:pt>
              </c:numCache>
            </c:numRef>
          </c:val>
        </c:ser>
        <c:ser>
          <c:idx val="3"/>
          <c:order val="3"/>
          <c:tx>
            <c:strRef>
              <c:f>'Лист1 (2)'!$A$6</c:f>
              <c:strCache>
                <c:ptCount val="1"/>
                <c:pt idx="0">
                  <c:v>Общее  образование ГОУ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(2)'!$H$6,'Лист1 (2)'!$J$6,'Лист1 (2)'!$L$6,'Лист1 (2)'!$N$6,'Лист1 (2)'!$P$6)</c:f>
              <c:numCache>
                <c:formatCode>0%</c:formatCode>
                <c:ptCount val="5"/>
                <c:pt idx="0">
                  <c:v>8.9411764705882385E-2</c:v>
                </c:pt>
                <c:pt idx="1">
                  <c:v>0.13023255813953488</c:v>
                </c:pt>
                <c:pt idx="2">
                  <c:v>0.12268518518518522</c:v>
                </c:pt>
                <c:pt idx="3" formatCode="0.0%">
                  <c:v>9.7995545657015598E-2</c:v>
                </c:pt>
                <c:pt idx="4">
                  <c:v>6.4000000000000029E-2</c:v>
                </c:pt>
              </c:numCache>
            </c:numRef>
          </c:val>
        </c:ser>
        <c:ser>
          <c:idx val="4"/>
          <c:order val="4"/>
          <c:tx>
            <c:strRef>
              <c:f>'Лист1 (2)'!$A$7</c:f>
              <c:strCache>
                <c:ptCount val="1"/>
                <c:pt idx="0">
                  <c:v>Дополнительное УНО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(2)'!$H$7,'Лист1 (2)'!$J$7,'Лист1 (2)'!$L$7,'Лист1 (2)'!$N$7,'Лист1 (2)'!$P$7)</c:f>
              <c:numCache>
                <c:formatCode>0%</c:formatCode>
                <c:ptCount val="5"/>
                <c:pt idx="0">
                  <c:v>0.17622080679405519</c:v>
                </c:pt>
                <c:pt idx="1">
                  <c:v>0.19221967963386727</c:v>
                </c:pt>
                <c:pt idx="2">
                  <c:v>0.21116504854368931</c:v>
                </c:pt>
                <c:pt idx="3" formatCode="0.0%">
                  <c:v>0.15681233933161959</c:v>
                </c:pt>
                <c:pt idx="4">
                  <c:v>0.18356164383561643</c:v>
                </c:pt>
              </c:numCache>
            </c:numRef>
          </c:val>
        </c:ser>
        <c:ser>
          <c:idx val="5"/>
          <c:order val="5"/>
          <c:tx>
            <c:strRef>
              <c:f>'Лист1 (2)'!$A$8</c:f>
              <c:strCache>
                <c:ptCount val="1"/>
                <c:pt idx="0">
                  <c:v>ГОУ СПО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(2)'!$H$8,'Лист1 (2)'!$J$8,'Лист1 (2)'!$L$8,'Лист1 (2)'!$N$8,'Лист1 (2)'!$P$8)</c:f>
              <c:numCache>
                <c:formatCode>0%</c:formatCode>
                <c:ptCount val="5"/>
                <c:pt idx="0">
                  <c:v>0.13124108416547797</c:v>
                </c:pt>
                <c:pt idx="1">
                  <c:v>9.6866096866096915E-2</c:v>
                </c:pt>
                <c:pt idx="2">
                  <c:v>6.8389057750759874E-2</c:v>
                </c:pt>
                <c:pt idx="3" formatCode="0.0%">
                  <c:v>7.4010327022375241E-2</c:v>
                </c:pt>
                <c:pt idx="4">
                  <c:v>8.0402010050251216E-2</c:v>
                </c:pt>
              </c:numCache>
            </c:numRef>
          </c:val>
        </c:ser>
        <c:ser>
          <c:idx val="6"/>
          <c:order val="6"/>
          <c:tx>
            <c:strRef>
              <c:f>'Лист1 (2)'!$A$9</c:f>
              <c:strCache>
                <c:ptCount val="1"/>
                <c:pt idx="0">
                  <c:v>ГОУ ВПО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(2)'!$H$9,'Лист1 (2)'!$J$9,'Лист1 (2)'!$L$9,'Лист1 (2)'!$N$9,'Лист1 (2)'!$P$9)</c:f>
              <c:numCache>
                <c:formatCode>0%</c:formatCode>
                <c:ptCount val="5"/>
                <c:pt idx="0">
                  <c:v>3.6559139784946251E-2</c:v>
                </c:pt>
                <c:pt idx="1">
                  <c:v>4.6255506607929472E-2</c:v>
                </c:pt>
                <c:pt idx="2">
                  <c:v>8.4595959595959683E-2</c:v>
                </c:pt>
                <c:pt idx="3" formatCode="0.0%">
                  <c:v>1.7482517482517491E-2</c:v>
                </c:pt>
                <c:pt idx="4">
                  <c:v>2.8535980148883384E-2</c:v>
                </c:pt>
              </c:numCache>
            </c:numRef>
          </c:val>
        </c:ser>
        <c:ser>
          <c:idx val="7"/>
          <c:order val="7"/>
          <c:tx>
            <c:strRef>
              <c:f>'Лист1 (2)'!$A$10</c:f>
              <c:strCache>
                <c:ptCount val="1"/>
                <c:pt idx="0">
                  <c:v>ГОУ ДПО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(2)'!$H$10,'Лист1 (2)'!$J$10,'Лист1 (2)'!$L$10,'Лист1 (2)'!$N$10,'Лист1 (2)'!$P$10)</c:f>
              <c:numCache>
                <c:formatCode>0%</c:formatCode>
                <c:ptCount val="5"/>
                <c:pt idx="0">
                  <c:v>0.17647058823529418</c:v>
                </c:pt>
                <c:pt idx="1">
                  <c:v>0.14705882352941183</c:v>
                </c:pt>
                <c:pt idx="2">
                  <c:v>0.05</c:v>
                </c:pt>
                <c:pt idx="3" formatCode="0.0%">
                  <c:v>6.25E-2</c:v>
                </c:pt>
                <c:pt idx="4">
                  <c:v>0</c:v>
                </c:pt>
              </c:numCache>
            </c:numRef>
          </c:val>
        </c:ser>
        <c:ser>
          <c:idx val="8"/>
          <c:order val="8"/>
          <c:tx>
            <c:strRef>
              <c:f>'Лист1 (2)'!$A$11</c:f>
              <c:strCache>
                <c:ptCount val="1"/>
                <c:pt idx="0">
                  <c:v>НОУ ВПО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(2)'!$H$2,'Лист1 (2)'!$J$2,'Лист1 (2)'!$L$2,'Лист1 (2)'!$N$2,'Лист1 (2)'!$P$2)</c:f>
              <c:strCache>
                <c:ptCount val="5"/>
                <c:pt idx="0">
                  <c:v>2016 г.</c:v>
                </c:pt>
                <c:pt idx="1">
                  <c:v>2017 г.</c:v>
                </c:pt>
                <c:pt idx="2">
                  <c:v>2018 г.</c:v>
                </c:pt>
                <c:pt idx="3">
                  <c:v>2019 г.</c:v>
                </c:pt>
                <c:pt idx="4">
                  <c:v>2020 г. </c:v>
                </c:pt>
              </c:strCache>
            </c:strRef>
          </c:cat>
          <c:val>
            <c:numRef>
              <c:f>('Лист1 (2)'!$H$11,'Лист1 (2)'!$J$11,'Лист1 (2)'!$L$11,'Лист1 (2)'!$N$11,'Лист1 (2)'!$P$11)</c:f>
              <c:numCache>
                <c:formatCode>0%</c:formatCode>
                <c:ptCount val="5"/>
                <c:pt idx="0">
                  <c:v>1.4285714285714285E-2</c:v>
                </c:pt>
                <c:pt idx="1">
                  <c:v>1.5625E-2</c:v>
                </c:pt>
                <c:pt idx="2">
                  <c:v>6.666666666666668E-2</c:v>
                </c:pt>
                <c:pt idx="3" formatCode="0.0%">
                  <c:v>0</c:v>
                </c:pt>
                <c:pt idx="4">
                  <c:v>0</c:v>
                </c:pt>
              </c:numCache>
            </c:numRef>
          </c:val>
        </c:ser>
        <c:dLbls>
          <c:showLegendKey val="0"/>
          <c:showVal val="0"/>
          <c:showCatName val="0"/>
          <c:showSerName val="0"/>
          <c:showPercent val="0"/>
          <c:showBubbleSize val="0"/>
        </c:dLbls>
        <c:gapWidth val="150"/>
        <c:shape val="box"/>
        <c:axId val="230718528"/>
        <c:axId val="230719312"/>
        <c:axId val="0"/>
      </c:bar3DChart>
      <c:catAx>
        <c:axId val="230718528"/>
        <c:scaling>
          <c:orientation val="minMax"/>
        </c:scaling>
        <c:delete val="0"/>
        <c:axPos val="b"/>
        <c:numFmt formatCode="General" sourceLinked="0"/>
        <c:majorTickMark val="out"/>
        <c:minorTickMark val="none"/>
        <c:tickLblPos val="nextTo"/>
        <c:crossAx val="230719312"/>
        <c:crosses val="autoZero"/>
        <c:auto val="1"/>
        <c:lblAlgn val="ctr"/>
        <c:lblOffset val="100"/>
        <c:noMultiLvlLbl val="0"/>
      </c:catAx>
      <c:valAx>
        <c:axId val="230719312"/>
        <c:scaling>
          <c:orientation val="minMax"/>
        </c:scaling>
        <c:delete val="0"/>
        <c:axPos val="l"/>
        <c:majorGridlines/>
        <c:numFmt formatCode="0%" sourceLinked="1"/>
        <c:majorTickMark val="out"/>
        <c:minorTickMark val="none"/>
        <c:tickLblPos val="nextTo"/>
        <c:crossAx val="230718528"/>
        <c:crosses val="autoZero"/>
        <c:crossBetween val="between"/>
      </c:valAx>
    </c:plotArea>
    <c:legend>
      <c:legendPos val="b"/>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Педагоги, имеющие квалификационные категории</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Педагоги_1!$AG$18</c:f>
              <c:strCache>
                <c:ptCount val="1"/>
                <c:pt idx="0">
                  <c:v>Дошкольное 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Педагоги_1!$A$19:$A$23</c:f>
              <c:numCache>
                <c:formatCode>General</c:formatCode>
                <c:ptCount val="5"/>
                <c:pt idx="0">
                  <c:v>2016</c:v>
                </c:pt>
                <c:pt idx="1">
                  <c:v>2017</c:v>
                </c:pt>
                <c:pt idx="2">
                  <c:v>2018</c:v>
                </c:pt>
                <c:pt idx="3">
                  <c:v>2019</c:v>
                </c:pt>
                <c:pt idx="4">
                  <c:v>2020</c:v>
                </c:pt>
              </c:numCache>
            </c:numRef>
          </c:cat>
          <c:val>
            <c:numRef>
              <c:f>Педагоги_1!$AG$19:$AG$23</c:f>
              <c:numCache>
                <c:formatCode>0.0%</c:formatCode>
                <c:ptCount val="5"/>
                <c:pt idx="0">
                  <c:v>0.46839767680218652</c:v>
                </c:pt>
                <c:pt idx="1">
                  <c:v>0.49004804392587531</c:v>
                </c:pt>
                <c:pt idx="2">
                  <c:v>0.50156304272316743</c:v>
                </c:pt>
                <c:pt idx="3">
                  <c:v>0.50984604368063013</c:v>
                </c:pt>
                <c:pt idx="4">
                  <c:v>0.54426596936869631</c:v>
                </c:pt>
              </c:numCache>
            </c:numRef>
          </c:val>
        </c:ser>
        <c:ser>
          <c:idx val="1"/>
          <c:order val="1"/>
          <c:tx>
            <c:strRef>
              <c:f>Педагоги_1!$AH$18</c:f>
              <c:strCache>
                <c:ptCount val="1"/>
                <c:pt idx="0">
                  <c:v>Общее образоване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Педагоги_1!$A$19:$A$23</c:f>
              <c:numCache>
                <c:formatCode>General</c:formatCode>
                <c:ptCount val="5"/>
                <c:pt idx="0">
                  <c:v>2016</c:v>
                </c:pt>
                <c:pt idx="1">
                  <c:v>2017</c:v>
                </c:pt>
                <c:pt idx="2">
                  <c:v>2018</c:v>
                </c:pt>
                <c:pt idx="3">
                  <c:v>2019</c:v>
                </c:pt>
                <c:pt idx="4">
                  <c:v>2020</c:v>
                </c:pt>
              </c:numCache>
            </c:numRef>
          </c:cat>
          <c:val>
            <c:numRef>
              <c:f>Педагоги_1!$AH$19:$AH$23</c:f>
              <c:numCache>
                <c:formatCode>0.0%</c:formatCode>
                <c:ptCount val="5"/>
                <c:pt idx="0">
                  <c:v>0.67170818505338103</c:v>
                </c:pt>
                <c:pt idx="1">
                  <c:v>0.67656320287899252</c:v>
                </c:pt>
                <c:pt idx="2">
                  <c:v>0.67362864356208463</c:v>
                </c:pt>
                <c:pt idx="3">
                  <c:v>0.65913853317811455</c:v>
                </c:pt>
                <c:pt idx="4">
                  <c:v>0.67188240872451421</c:v>
                </c:pt>
              </c:numCache>
            </c:numRef>
          </c:val>
        </c:ser>
        <c:ser>
          <c:idx val="2"/>
          <c:order val="2"/>
          <c:tx>
            <c:strRef>
              <c:f>Педагоги_1!$AI$18</c:f>
              <c:strCache>
                <c:ptCount val="1"/>
                <c:pt idx="0">
                  <c:v>Дополнительное 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Педагоги_1!$A$19:$A$23</c:f>
              <c:numCache>
                <c:formatCode>General</c:formatCode>
                <c:ptCount val="5"/>
                <c:pt idx="0">
                  <c:v>2016</c:v>
                </c:pt>
                <c:pt idx="1">
                  <c:v>2017</c:v>
                </c:pt>
                <c:pt idx="2">
                  <c:v>2018</c:v>
                </c:pt>
                <c:pt idx="3">
                  <c:v>2019</c:v>
                </c:pt>
                <c:pt idx="4">
                  <c:v>2020</c:v>
                </c:pt>
              </c:numCache>
            </c:numRef>
          </c:cat>
          <c:val>
            <c:numRef>
              <c:f>Педагоги_1!$AI$19:$AI$23</c:f>
              <c:numCache>
                <c:formatCode>0.0%</c:formatCode>
                <c:ptCount val="5"/>
                <c:pt idx="0">
                  <c:v>0.46496815286624216</c:v>
                </c:pt>
                <c:pt idx="1">
                  <c:v>0.47139588100686514</c:v>
                </c:pt>
                <c:pt idx="2">
                  <c:v>0.50970873786407789</c:v>
                </c:pt>
                <c:pt idx="3">
                  <c:v>0.49357326478149111</c:v>
                </c:pt>
                <c:pt idx="4">
                  <c:v>0.55400000000000005</c:v>
                </c:pt>
              </c:numCache>
            </c:numRef>
          </c:val>
        </c:ser>
        <c:ser>
          <c:idx val="3"/>
          <c:order val="3"/>
          <c:tx>
            <c:strRef>
              <c:f>Педагоги_1!$AJ$18</c:f>
              <c:strCache>
                <c:ptCount val="1"/>
                <c:pt idx="0">
                  <c:v>Среднее профессиональное 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Педагоги_1!$A$19:$A$23</c:f>
              <c:numCache>
                <c:formatCode>General</c:formatCode>
                <c:ptCount val="5"/>
                <c:pt idx="0">
                  <c:v>2016</c:v>
                </c:pt>
                <c:pt idx="1">
                  <c:v>2017</c:v>
                </c:pt>
                <c:pt idx="2">
                  <c:v>2018</c:v>
                </c:pt>
                <c:pt idx="3">
                  <c:v>2019</c:v>
                </c:pt>
                <c:pt idx="4">
                  <c:v>2020</c:v>
                </c:pt>
              </c:numCache>
            </c:numRef>
          </c:cat>
          <c:val>
            <c:numRef>
              <c:f>Педагоги_1!$AJ$19:$AJ$23</c:f>
              <c:numCache>
                <c:formatCode>0.0%</c:formatCode>
                <c:ptCount val="5"/>
                <c:pt idx="0">
                  <c:v>0.60770328102710414</c:v>
                </c:pt>
                <c:pt idx="1">
                  <c:v>0.56980056980056959</c:v>
                </c:pt>
                <c:pt idx="2">
                  <c:v>0.59118541033434668</c:v>
                </c:pt>
                <c:pt idx="3">
                  <c:v>0.60240963855421714</c:v>
                </c:pt>
                <c:pt idx="4">
                  <c:v>0.58626465661641558</c:v>
                </c:pt>
              </c:numCache>
            </c:numRef>
          </c:val>
        </c:ser>
        <c:dLbls>
          <c:showLegendKey val="0"/>
          <c:showVal val="0"/>
          <c:showCatName val="0"/>
          <c:showSerName val="0"/>
          <c:showPercent val="0"/>
          <c:showBubbleSize val="0"/>
        </c:dLbls>
        <c:gapWidth val="150"/>
        <c:shape val="box"/>
        <c:axId val="231469880"/>
        <c:axId val="231465176"/>
        <c:axId val="0"/>
      </c:bar3DChart>
      <c:catAx>
        <c:axId val="231469880"/>
        <c:scaling>
          <c:orientation val="minMax"/>
        </c:scaling>
        <c:delete val="0"/>
        <c:axPos val="b"/>
        <c:numFmt formatCode="General" sourceLinked="1"/>
        <c:majorTickMark val="out"/>
        <c:minorTickMark val="none"/>
        <c:tickLblPos val="nextTo"/>
        <c:crossAx val="231465176"/>
        <c:crosses val="autoZero"/>
        <c:auto val="1"/>
        <c:lblAlgn val="ctr"/>
        <c:lblOffset val="100"/>
        <c:noMultiLvlLbl val="0"/>
      </c:catAx>
      <c:valAx>
        <c:axId val="231465176"/>
        <c:scaling>
          <c:orientation val="minMax"/>
        </c:scaling>
        <c:delete val="0"/>
        <c:axPos val="l"/>
        <c:majorGridlines/>
        <c:numFmt formatCode="0.0%" sourceLinked="1"/>
        <c:majorTickMark val="out"/>
        <c:minorTickMark val="none"/>
        <c:tickLblPos val="nextTo"/>
        <c:crossAx val="231469880"/>
        <c:crosses val="autoZero"/>
        <c:crossBetween val="between"/>
      </c:valAx>
    </c:plotArea>
    <c:legend>
      <c:legendPos val="b"/>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solidFill>
                  <a:sysClr val="windowText" lastClr="000000"/>
                </a:solidFill>
                <a:effectLst/>
                <a:latin typeface="Times New Roman" panose="02020603050405020304" pitchFamily="18" charset="0"/>
                <a:cs typeface="Times New Roman" panose="02020603050405020304" pitchFamily="18" charset="0"/>
              </a:rPr>
              <a:t>Анализ наличия квалификационных категорий у преподавателей и мастеров производственного обучения организаций СПО в 2015-2019 гг.</a:t>
            </a:r>
            <a:endParaRPr lang="ru-RU" sz="1000" b="1">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bar"/>
        <c:grouping val="clustered"/>
        <c:varyColors val="0"/>
        <c:ser>
          <c:idx val="0"/>
          <c:order val="0"/>
          <c:tx>
            <c:strRef>
              <c:f>Лист1!$B$1</c:f>
              <c:strCache>
                <c:ptCount val="1"/>
                <c:pt idx="0">
                  <c:v>2015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высшая</c:v>
                </c:pt>
                <c:pt idx="1">
                  <c:v>первая</c:v>
                </c:pt>
                <c:pt idx="2">
                  <c:v>вторая</c:v>
                </c:pt>
              </c:strCache>
            </c:strRef>
          </c:cat>
          <c:val>
            <c:numRef>
              <c:f>Лист1!$B$2:$B$4</c:f>
              <c:numCache>
                <c:formatCode>0.0%</c:formatCode>
                <c:ptCount val="3"/>
                <c:pt idx="0">
                  <c:v>0.18300000000000041</c:v>
                </c:pt>
                <c:pt idx="1">
                  <c:v>0.16</c:v>
                </c:pt>
                <c:pt idx="2">
                  <c:v>0.23900000000000021</c:v>
                </c:pt>
              </c:numCache>
            </c:numRef>
          </c:val>
          <c:extLst xmlns:c16r2="http://schemas.microsoft.com/office/drawing/2015/06/chart">
            <c:ext xmlns:c16="http://schemas.microsoft.com/office/drawing/2014/chart" uri="{C3380CC4-5D6E-409C-BE32-E72D297353CC}">
              <c16:uniqueId val="{00000000-8DB7-4A8E-935B-D7198EA8CCEB}"/>
            </c:ext>
          </c:extLst>
        </c:ser>
        <c:ser>
          <c:idx val="1"/>
          <c:order val="1"/>
          <c:tx>
            <c:strRef>
              <c:f>Лист1!$C$1</c:f>
              <c:strCache>
                <c:ptCount val="1"/>
                <c:pt idx="0">
                  <c:v>2016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высшая</c:v>
                </c:pt>
                <c:pt idx="1">
                  <c:v>первая</c:v>
                </c:pt>
                <c:pt idx="2">
                  <c:v>вторая</c:v>
                </c:pt>
              </c:strCache>
            </c:strRef>
          </c:cat>
          <c:val>
            <c:numRef>
              <c:f>Лист1!$C$2:$C$4</c:f>
              <c:numCache>
                <c:formatCode>0.0%</c:formatCode>
                <c:ptCount val="3"/>
                <c:pt idx="0">
                  <c:v>0.17900000000000021</c:v>
                </c:pt>
                <c:pt idx="1">
                  <c:v>0.14800000000000021</c:v>
                </c:pt>
                <c:pt idx="2">
                  <c:v>0.26400000000000001</c:v>
                </c:pt>
              </c:numCache>
            </c:numRef>
          </c:val>
          <c:extLst xmlns:c16r2="http://schemas.microsoft.com/office/drawing/2015/06/chart">
            <c:ext xmlns:c16="http://schemas.microsoft.com/office/drawing/2014/chart" uri="{C3380CC4-5D6E-409C-BE32-E72D297353CC}">
              <c16:uniqueId val="{00000001-8DB7-4A8E-935B-D7198EA8CCEB}"/>
            </c:ext>
          </c:extLst>
        </c:ser>
        <c:ser>
          <c:idx val="2"/>
          <c:order val="2"/>
          <c:tx>
            <c:strRef>
              <c:f>Лист1!$D$1</c:f>
              <c:strCache>
                <c:ptCount val="1"/>
                <c:pt idx="0">
                  <c:v>2017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высшая</c:v>
                </c:pt>
                <c:pt idx="1">
                  <c:v>первая</c:v>
                </c:pt>
                <c:pt idx="2">
                  <c:v>вторая</c:v>
                </c:pt>
              </c:strCache>
            </c:strRef>
          </c:cat>
          <c:val>
            <c:numRef>
              <c:f>Лист1!$D$2:$D$4</c:f>
              <c:numCache>
                <c:formatCode>0.0%</c:formatCode>
                <c:ptCount val="3"/>
                <c:pt idx="0">
                  <c:v>0.15200000000000041</c:v>
                </c:pt>
                <c:pt idx="1">
                  <c:v>0.13800000000000001</c:v>
                </c:pt>
                <c:pt idx="2">
                  <c:v>0.27900000000000008</c:v>
                </c:pt>
              </c:numCache>
            </c:numRef>
          </c:val>
          <c:extLst xmlns:c16r2="http://schemas.microsoft.com/office/drawing/2015/06/chart">
            <c:ext xmlns:c16="http://schemas.microsoft.com/office/drawing/2014/chart" uri="{C3380CC4-5D6E-409C-BE32-E72D297353CC}">
              <c16:uniqueId val="{00000002-8DB7-4A8E-935B-D7198EA8CCEB}"/>
            </c:ext>
          </c:extLst>
        </c:ser>
        <c:ser>
          <c:idx val="3"/>
          <c:order val="3"/>
          <c:tx>
            <c:strRef>
              <c:f>Лист1!$E$1</c:f>
              <c:strCache>
                <c:ptCount val="1"/>
                <c:pt idx="0">
                  <c:v>2018 год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высшая</c:v>
                </c:pt>
                <c:pt idx="1">
                  <c:v>первая</c:v>
                </c:pt>
                <c:pt idx="2">
                  <c:v>вторая</c:v>
                </c:pt>
              </c:strCache>
            </c:strRef>
          </c:cat>
          <c:val>
            <c:numRef>
              <c:f>Лист1!$E$2:$E$4</c:f>
              <c:numCache>
                <c:formatCode>0.0%</c:formatCode>
                <c:ptCount val="3"/>
                <c:pt idx="0">
                  <c:v>0.16300000000000001</c:v>
                </c:pt>
                <c:pt idx="1">
                  <c:v>0.14400000000000004</c:v>
                </c:pt>
                <c:pt idx="2">
                  <c:v>0.25700000000000001</c:v>
                </c:pt>
              </c:numCache>
            </c:numRef>
          </c:val>
          <c:extLst xmlns:c16r2="http://schemas.microsoft.com/office/drawing/2015/06/chart">
            <c:ext xmlns:c16="http://schemas.microsoft.com/office/drawing/2014/chart" uri="{C3380CC4-5D6E-409C-BE32-E72D297353CC}">
              <c16:uniqueId val="{00000003-8DB7-4A8E-935B-D7198EA8CCEB}"/>
            </c:ext>
          </c:extLst>
        </c:ser>
        <c:ser>
          <c:idx val="4"/>
          <c:order val="4"/>
          <c:tx>
            <c:strRef>
              <c:f>Лист1!$F$1</c:f>
              <c:strCache>
                <c:ptCount val="1"/>
                <c:pt idx="0">
                  <c:v>2019 год</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Лист1!$A$2:$A$4</c:f>
              <c:strCache>
                <c:ptCount val="3"/>
                <c:pt idx="0">
                  <c:v>высшая</c:v>
                </c:pt>
                <c:pt idx="1">
                  <c:v>первая</c:v>
                </c:pt>
                <c:pt idx="2">
                  <c:v>вторая</c:v>
                </c:pt>
              </c:strCache>
            </c:strRef>
          </c:cat>
          <c:val>
            <c:numRef>
              <c:f>Лист1!$F$2:$F$4</c:f>
              <c:numCache>
                <c:formatCode>0%</c:formatCode>
                <c:ptCount val="3"/>
                <c:pt idx="0">
                  <c:v>0.17</c:v>
                </c:pt>
                <c:pt idx="1">
                  <c:v>0.16</c:v>
                </c:pt>
                <c:pt idx="2">
                  <c:v>0.24000000000000021</c:v>
                </c:pt>
              </c:numCache>
            </c:numRef>
          </c:val>
          <c:extLst xmlns:c16r2="http://schemas.microsoft.com/office/drawing/2015/06/chart">
            <c:ext xmlns:c16="http://schemas.microsoft.com/office/drawing/2014/chart" uri="{C3380CC4-5D6E-409C-BE32-E72D297353CC}">
              <c16:uniqueId val="{00000004-8DB7-4A8E-935B-D7198EA8CCEB}"/>
            </c:ext>
          </c:extLst>
        </c:ser>
        <c:ser>
          <c:idx val="5"/>
          <c:order val="5"/>
          <c:tx>
            <c:strRef>
              <c:f>Лист1!$G$1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высшая</c:v>
                </c:pt>
                <c:pt idx="1">
                  <c:v>первая</c:v>
                </c:pt>
                <c:pt idx="2">
                  <c:v>вторая</c:v>
                </c:pt>
              </c:strCache>
            </c:strRef>
          </c:cat>
          <c:val>
            <c:numRef>
              <c:f>Лист1!$G$2:$G$4</c:f>
              <c:numCache>
                <c:formatCode>0%</c:formatCode>
                <c:ptCount val="3"/>
                <c:pt idx="0">
                  <c:v>0.16</c:v>
                </c:pt>
                <c:pt idx="1">
                  <c:v>0.16</c:v>
                </c:pt>
                <c:pt idx="2">
                  <c:v>0.27</c:v>
                </c:pt>
              </c:numCache>
            </c:numRef>
          </c:val>
          <c:extLst xmlns:c16r2="http://schemas.microsoft.com/office/drawing/2015/06/chart">
            <c:ext xmlns:c16="http://schemas.microsoft.com/office/drawing/2014/chart" uri="{C3380CC4-5D6E-409C-BE32-E72D297353CC}">
              <c16:uniqueId val="{00000005-8DB7-4A8E-935B-D7198EA8CCEB}"/>
            </c:ext>
          </c:extLst>
        </c:ser>
        <c:dLbls>
          <c:showLegendKey val="0"/>
          <c:showVal val="1"/>
          <c:showCatName val="0"/>
          <c:showSerName val="0"/>
          <c:showPercent val="0"/>
          <c:showBubbleSize val="0"/>
        </c:dLbls>
        <c:gapWidth val="182"/>
        <c:axId val="328087120"/>
        <c:axId val="433914208"/>
      </c:barChart>
      <c:catAx>
        <c:axId val="32808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3914208"/>
        <c:crosses val="autoZero"/>
        <c:auto val="1"/>
        <c:lblAlgn val="ctr"/>
        <c:lblOffset val="100"/>
        <c:noMultiLvlLbl val="0"/>
      </c:catAx>
      <c:valAx>
        <c:axId val="433914208"/>
        <c:scaling>
          <c:orientation val="minMax"/>
        </c:scaling>
        <c:delete val="1"/>
        <c:axPos val="b"/>
        <c:numFmt formatCode="0.0%" sourceLinked="1"/>
        <c:majorTickMark val="none"/>
        <c:minorTickMark val="none"/>
        <c:tickLblPos val="none"/>
        <c:crossAx val="328087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Анализ распределения выпускников организаций НПО и СПО </a:t>
            </a:r>
          </a:p>
          <a:p>
            <a:pPr>
              <a:defRPr/>
            </a:pPr>
            <a:r>
              <a:rPr lang="ru-RU" sz="1200">
                <a:latin typeface="Times New Roman" pitchFamily="18" charset="0"/>
                <a:cs typeface="Times New Roman" pitchFamily="18" charset="0"/>
              </a:rPr>
              <a:t>в</a:t>
            </a:r>
            <a:r>
              <a:rPr lang="ru-RU" sz="1200" baseline="0">
                <a:latin typeface="Times New Roman" pitchFamily="18" charset="0"/>
                <a:cs typeface="Times New Roman" pitchFamily="18" charset="0"/>
              </a:rPr>
              <a:t> 2013 - 2019 гг.</a:t>
            </a:r>
            <a:endParaRPr lang="ru-RU" sz="1200">
              <a:latin typeface="Times New Roman" pitchFamily="18" charset="0"/>
              <a:cs typeface="Times New Roman" pitchFamily="18" charset="0"/>
            </a:endParaRPr>
          </a:p>
        </c:rich>
      </c:tx>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
          <c:y val="0.10674169266577527"/>
          <c:w val="0.91257620704388764"/>
          <c:h val="0.6674248501956177"/>
        </c:manualLayout>
      </c:layout>
      <c:bar3DChart>
        <c:barDir val="col"/>
        <c:grouping val="clustered"/>
        <c:varyColors val="0"/>
        <c:ser>
          <c:idx val="0"/>
          <c:order val="0"/>
          <c:tx>
            <c:strRef>
              <c:f>Лист1!$B$1</c:f>
              <c:strCache>
                <c:ptCount val="1"/>
                <c:pt idx="0">
                  <c:v>2013 г.</c:v>
                </c:pt>
              </c:strCache>
            </c:strRef>
          </c:tx>
          <c:invertIfNegative val="0"/>
          <c:dLbls>
            <c:dLbl>
              <c:idx val="0"/>
              <c:layout>
                <c:manualLayout>
                  <c:x val="-1.24031007751938E-2"/>
                  <c:y val="0.100628930817610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01-4EAF-8A1F-178D6E22846C}"/>
                </c:ext>
                <c:ext xmlns:c15="http://schemas.microsoft.com/office/drawing/2012/chart" uri="{CE6537A1-D6FC-4f65-9D91-7224C49458BB}">
                  <c15:layout/>
                </c:ext>
              </c:extLst>
            </c:dLbl>
            <c:dLbl>
              <c:idx val="1"/>
              <c:layout>
                <c:manualLayout>
                  <c:x val="-6.2015503875969104E-3"/>
                  <c:y val="0.113207547169811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01-4EAF-8A1F-178D6E22846C}"/>
                </c:ext>
                <c:ext xmlns:c15="http://schemas.microsoft.com/office/drawing/2012/chart" uri="{CE6537A1-D6FC-4f65-9D91-7224C49458BB}">
                  <c15:layout/>
                </c:ext>
              </c:extLst>
            </c:dLbl>
            <c:dLbl>
              <c:idx val="2"/>
              <c:layout>
                <c:manualLayout>
                  <c:x val="-1.3071895424836643E-2"/>
                  <c:y val="7.09219858156018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01-4EAF-8A1F-178D6E22846C}"/>
                </c:ext>
                <c:ext xmlns:c15="http://schemas.microsoft.com/office/drawing/2012/chart" uri="{CE6537A1-D6FC-4f65-9D91-7224C49458BB}">
                  <c15:layout/>
                </c:ext>
              </c:extLst>
            </c:dLbl>
            <c:dLbl>
              <c:idx val="3"/>
              <c:layout>
                <c:manualLayout>
                  <c:x val="2.1786492374727671E-3"/>
                  <c:y val="1.41843971631204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01-4EAF-8A1F-178D6E22846C}"/>
                </c:ext>
                <c:ext xmlns:c15="http://schemas.microsoft.com/office/drawing/2012/chart" uri="{CE6537A1-D6FC-4f65-9D91-7224C49458BB}">
                  <c15:layout/>
                </c:ext>
              </c:extLst>
            </c:dLbl>
            <c:spPr>
              <a:solidFill>
                <a:schemeClr val="bg1"/>
              </a:solidFill>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Трудоустроены по  направлению </c:v>
                </c:pt>
                <c:pt idx="1">
                  <c:v>Призваны в ряды Вооруженных Сил ПМР</c:v>
                </c:pt>
                <c:pt idx="2">
                  <c:v>Отпуск по уходу за ребенком</c:v>
                </c:pt>
                <c:pt idx="3">
                  <c:v>Намерены продолжить обучение</c:v>
                </c:pt>
                <c:pt idx="4">
                  <c:v>Свободное трудоустройство</c:v>
                </c:pt>
              </c:strCache>
            </c:strRef>
          </c:cat>
          <c:val>
            <c:numRef>
              <c:f>Лист1!$B$2:$B$6</c:f>
              <c:numCache>
                <c:formatCode>0%</c:formatCode>
                <c:ptCount val="5"/>
                <c:pt idx="0">
                  <c:v>0.48000000000000032</c:v>
                </c:pt>
                <c:pt idx="1">
                  <c:v>0.27</c:v>
                </c:pt>
                <c:pt idx="2">
                  <c:v>0</c:v>
                </c:pt>
                <c:pt idx="3">
                  <c:v>0</c:v>
                </c:pt>
                <c:pt idx="4">
                  <c:v>0.25</c:v>
                </c:pt>
              </c:numCache>
            </c:numRef>
          </c:val>
          <c:extLst xmlns:c16r2="http://schemas.microsoft.com/office/drawing/2015/06/chart">
            <c:ext xmlns:c16="http://schemas.microsoft.com/office/drawing/2014/chart" uri="{C3380CC4-5D6E-409C-BE32-E72D297353CC}">
              <c16:uniqueId val="{00000004-B901-4EAF-8A1F-178D6E22846C}"/>
            </c:ext>
          </c:extLst>
        </c:ser>
        <c:ser>
          <c:idx val="1"/>
          <c:order val="1"/>
          <c:tx>
            <c:strRef>
              <c:f>Лист1!$C$1</c:f>
              <c:strCache>
                <c:ptCount val="1"/>
                <c:pt idx="0">
                  <c:v>2014 г.</c:v>
                </c:pt>
              </c:strCache>
            </c:strRef>
          </c:tx>
          <c:invertIfNegative val="0"/>
          <c:dLbls>
            <c:dLbl>
              <c:idx val="0"/>
              <c:layout>
                <c:manualLayout>
                  <c:x val="8.268733850129302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01-4EAF-8A1F-178D6E22846C}"/>
                </c:ext>
                <c:ext xmlns:c15="http://schemas.microsoft.com/office/drawing/2012/chart" uri="{CE6537A1-D6FC-4f65-9D91-7224C49458BB}">
                  <c15:layout/>
                </c:ext>
              </c:extLst>
            </c:dLbl>
            <c:dLbl>
              <c:idx val="4"/>
              <c:layout>
                <c:manualLayout>
                  <c:x val="6.2015503875969104E-3"/>
                  <c:y val="9.1194968553460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901-4EAF-8A1F-178D6E22846C}"/>
                </c:ext>
                <c:ext xmlns:c15="http://schemas.microsoft.com/office/drawing/2012/chart" uri="{CE6537A1-D6FC-4f65-9D91-7224C49458BB}">
                  <c15:layout/>
                </c:ext>
              </c:extLst>
            </c:dLbl>
            <c:spPr>
              <a:solidFill>
                <a:schemeClr val="bg1"/>
              </a:solidFill>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Трудоустроены по  направлению </c:v>
                </c:pt>
                <c:pt idx="1">
                  <c:v>Призваны в ряды Вооруженных Сил ПМР</c:v>
                </c:pt>
                <c:pt idx="2">
                  <c:v>Отпуск по уходу за ребенком</c:v>
                </c:pt>
                <c:pt idx="3">
                  <c:v>Намерены продолжить обучение</c:v>
                </c:pt>
                <c:pt idx="4">
                  <c:v>Свободное трудоустройство</c:v>
                </c:pt>
              </c:strCache>
            </c:strRef>
          </c:cat>
          <c:val>
            <c:numRef>
              <c:f>Лист1!$C$2:$C$6</c:f>
              <c:numCache>
                <c:formatCode>0%</c:formatCode>
                <c:ptCount val="5"/>
                <c:pt idx="0">
                  <c:v>0.49000000000000032</c:v>
                </c:pt>
                <c:pt idx="1">
                  <c:v>0.31000000000000116</c:v>
                </c:pt>
                <c:pt idx="2">
                  <c:v>7.0000000000000021E-2</c:v>
                </c:pt>
                <c:pt idx="3">
                  <c:v>3.0000000000000002E-2</c:v>
                </c:pt>
                <c:pt idx="4">
                  <c:v>0.1</c:v>
                </c:pt>
              </c:numCache>
            </c:numRef>
          </c:val>
          <c:extLst xmlns:c16r2="http://schemas.microsoft.com/office/drawing/2015/06/chart">
            <c:ext xmlns:c16="http://schemas.microsoft.com/office/drawing/2014/chart" uri="{C3380CC4-5D6E-409C-BE32-E72D297353CC}">
              <c16:uniqueId val="{00000007-B901-4EAF-8A1F-178D6E22846C}"/>
            </c:ext>
          </c:extLst>
        </c:ser>
        <c:ser>
          <c:idx val="2"/>
          <c:order val="2"/>
          <c:tx>
            <c:strRef>
              <c:f>Лист1!$D$1</c:f>
              <c:strCache>
                <c:ptCount val="1"/>
                <c:pt idx="0">
                  <c:v>2015 г.</c:v>
                </c:pt>
              </c:strCache>
            </c:strRef>
          </c:tx>
          <c:invertIfNegative val="0"/>
          <c:dLbls>
            <c:dLbl>
              <c:idx val="0"/>
              <c:layout>
                <c:manualLayout>
                  <c:x val="-8.2687338501293076E-3"/>
                  <c:y val="0.144654088050314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901-4EAF-8A1F-178D6E22846C}"/>
                </c:ext>
                <c:ext xmlns:c15="http://schemas.microsoft.com/office/drawing/2012/chart" uri="{CE6537A1-D6FC-4f65-9D91-7224C49458BB}">
                  <c15:layout/>
                </c:ext>
              </c:extLst>
            </c:dLbl>
            <c:dLbl>
              <c:idx val="1"/>
              <c:layout>
                <c:manualLayout>
                  <c:x val="8.2687338501293024E-3"/>
                  <c:y val="7.54716981132075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901-4EAF-8A1F-178D6E22846C}"/>
                </c:ext>
                <c:ext xmlns:c15="http://schemas.microsoft.com/office/drawing/2012/chart" uri="{CE6537A1-D6FC-4f65-9D91-7224C49458BB}">
                  <c15:layout/>
                </c:ext>
              </c:extLst>
            </c:dLbl>
            <c:dLbl>
              <c:idx val="2"/>
              <c:delete val="1"/>
              <c:extLst xmlns:c16r2="http://schemas.microsoft.com/office/drawing/2015/06/chart">
                <c:ext xmlns:c16="http://schemas.microsoft.com/office/drawing/2014/chart" uri="{C3380CC4-5D6E-409C-BE32-E72D297353CC}">
                  <c16:uniqueId val="{0000000A-B901-4EAF-8A1F-178D6E22846C}"/>
                </c:ext>
                <c:ext xmlns:c15="http://schemas.microsoft.com/office/drawing/2012/chart" uri="{CE6537A1-D6FC-4f65-9D91-7224C49458BB}"/>
              </c:extLst>
            </c:dLbl>
            <c:dLbl>
              <c:idx val="3"/>
              <c:layout>
                <c:manualLayout>
                  <c:x val="2.4806201550387541E-2"/>
                  <c:y val="3.14465408805035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901-4EAF-8A1F-178D6E22846C}"/>
                </c:ext>
                <c:ext xmlns:c15="http://schemas.microsoft.com/office/drawing/2012/chart" uri="{CE6537A1-D6FC-4f65-9D91-7224C49458BB}">
                  <c15:layout/>
                </c:ext>
              </c:extLst>
            </c:dLbl>
            <c:dLbl>
              <c:idx val="4"/>
              <c:layout>
                <c:manualLayout>
                  <c:x val="-6.2015503875969104E-3"/>
                  <c:y val="-3.14465408805035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901-4EAF-8A1F-178D6E22846C}"/>
                </c:ext>
                <c:ext xmlns:c15="http://schemas.microsoft.com/office/drawing/2012/chart" uri="{CE6537A1-D6FC-4f65-9D91-7224C49458BB}">
                  <c15:layout/>
                </c:ext>
              </c:extLst>
            </c:dLbl>
            <c:spPr>
              <a:solidFill>
                <a:schemeClr val="bg1"/>
              </a:solidFill>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Трудоустроены по  направлению </c:v>
                </c:pt>
                <c:pt idx="1">
                  <c:v>Призваны в ряды Вооруженных Сил ПМР</c:v>
                </c:pt>
                <c:pt idx="2">
                  <c:v>Отпуск по уходу за ребенком</c:v>
                </c:pt>
                <c:pt idx="3">
                  <c:v>Намерены продолжить обучение</c:v>
                </c:pt>
                <c:pt idx="4">
                  <c:v>Свободное трудоустройство</c:v>
                </c:pt>
              </c:strCache>
            </c:strRef>
          </c:cat>
          <c:val>
            <c:numRef>
              <c:f>Лист1!$D$2:$D$6</c:f>
              <c:numCache>
                <c:formatCode>0%</c:formatCode>
                <c:ptCount val="5"/>
                <c:pt idx="0">
                  <c:v>0.44</c:v>
                </c:pt>
                <c:pt idx="1">
                  <c:v>0.28000000000000008</c:v>
                </c:pt>
                <c:pt idx="2">
                  <c:v>0.05</c:v>
                </c:pt>
                <c:pt idx="3">
                  <c:v>6.0000000000000032E-2</c:v>
                </c:pt>
                <c:pt idx="4">
                  <c:v>0.17</c:v>
                </c:pt>
              </c:numCache>
            </c:numRef>
          </c:val>
          <c:extLst xmlns:c16r2="http://schemas.microsoft.com/office/drawing/2015/06/chart">
            <c:ext xmlns:c16="http://schemas.microsoft.com/office/drawing/2014/chart" uri="{C3380CC4-5D6E-409C-BE32-E72D297353CC}">
              <c16:uniqueId val="{0000000D-B901-4EAF-8A1F-178D6E22846C}"/>
            </c:ext>
          </c:extLst>
        </c:ser>
        <c:ser>
          <c:idx val="3"/>
          <c:order val="3"/>
          <c:tx>
            <c:strRef>
              <c:f>Лист1!$E$1</c:f>
              <c:strCache>
                <c:ptCount val="1"/>
                <c:pt idx="0">
                  <c:v>2016 г.</c:v>
                </c:pt>
              </c:strCache>
            </c:strRef>
          </c:tx>
          <c:invertIfNegative val="0"/>
          <c:dLbls>
            <c:dLbl>
              <c:idx val="0"/>
              <c:layout>
                <c:manualLayout>
                  <c:x val="6.2015503875969104E-3"/>
                  <c:y val="0.157232704402515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901-4EAF-8A1F-178D6E22846C}"/>
                </c:ext>
                <c:ext xmlns:c15="http://schemas.microsoft.com/office/drawing/2012/chart" uri="{CE6537A1-D6FC-4f65-9D91-7224C49458BB}">
                  <c15:layout/>
                </c:ext>
              </c:extLst>
            </c:dLbl>
            <c:dLbl>
              <c:idx val="1"/>
              <c:layout>
                <c:manualLayout>
                  <c:x val="1.0335917312661459E-2"/>
                  <c:y val="2.5157232704402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901-4EAF-8A1F-178D6E22846C}"/>
                </c:ext>
                <c:ext xmlns:c15="http://schemas.microsoft.com/office/drawing/2012/chart" uri="{CE6537A1-D6FC-4f65-9D91-7224C49458BB}">
                  <c15:layout/>
                </c:ext>
              </c:extLst>
            </c:dLbl>
            <c:dLbl>
              <c:idx val="2"/>
              <c:layout>
                <c:manualLayout>
                  <c:x val="-1.6537467700258473E-2"/>
                  <c:y val="1.5723270440251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901-4EAF-8A1F-178D6E22846C}"/>
                </c:ext>
                <c:ext xmlns:c15="http://schemas.microsoft.com/office/drawing/2012/chart" uri="{CE6537A1-D6FC-4f65-9D91-7224C49458BB}">
                  <c15:layout/>
                </c:ext>
              </c:extLst>
            </c:dLbl>
            <c:dLbl>
              <c:idx val="3"/>
              <c:delete val="1"/>
              <c:extLst xmlns:c16r2="http://schemas.microsoft.com/office/drawing/2015/06/chart">
                <c:ext xmlns:c16="http://schemas.microsoft.com/office/drawing/2014/chart" uri="{C3380CC4-5D6E-409C-BE32-E72D297353CC}">
                  <c16:uniqueId val="{00000011-B901-4EAF-8A1F-178D6E22846C}"/>
                </c:ext>
                <c:ext xmlns:c15="http://schemas.microsoft.com/office/drawing/2012/chart" uri="{CE6537A1-D6FC-4f65-9D91-7224C49458BB}"/>
              </c:extLst>
            </c:dLbl>
            <c:dLbl>
              <c:idx val="4"/>
              <c:layout>
                <c:manualLayout>
                  <c:x val="-2.0671834625323447E-3"/>
                  <c:y val="7.23270440251573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901-4EAF-8A1F-178D6E22846C}"/>
                </c:ext>
                <c:ext xmlns:c15="http://schemas.microsoft.com/office/drawing/2012/chart" uri="{CE6537A1-D6FC-4f65-9D91-7224C49458BB}">
                  <c15:layout/>
                </c:ext>
              </c:extLst>
            </c:dLbl>
            <c:spPr>
              <a:solidFill>
                <a:schemeClr val="bg1"/>
              </a:solidFill>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Трудоустроены по  направлению </c:v>
                </c:pt>
                <c:pt idx="1">
                  <c:v>Призваны в ряды Вооруженных Сил ПМР</c:v>
                </c:pt>
                <c:pt idx="2">
                  <c:v>Отпуск по уходу за ребенком</c:v>
                </c:pt>
                <c:pt idx="3">
                  <c:v>Намерены продолжить обучение</c:v>
                </c:pt>
                <c:pt idx="4">
                  <c:v>Свободное трудоустройство</c:v>
                </c:pt>
              </c:strCache>
            </c:strRef>
          </c:cat>
          <c:val>
            <c:numRef>
              <c:f>Лист1!$E$2:$E$6</c:f>
              <c:numCache>
                <c:formatCode>0%</c:formatCode>
                <c:ptCount val="5"/>
                <c:pt idx="0">
                  <c:v>0.4</c:v>
                </c:pt>
                <c:pt idx="1">
                  <c:v>0.33000000000000151</c:v>
                </c:pt>
                <c:pt idx="2">
                  <c:v>0.05</c:v>
                </c:pt>
                <c:pt idx="3">
                  <c:v>6.0000000000000032E-2</c:v>
                </c:pt>
                <c:pt idx="4">
                  <c:v>0.16</c:v>
                </c:pt>
              </c:numCache>
            </c:numRef>
          </c:val>
          <c:extLst xmlns:c16r2="http://schemas.microsoft.com/office/drawing/2015/06/chart">
            <c:ext xmlns:c16="http://schemas.microsoft.com/office/drawing/2014/chart" uri="{C3380CC4-5D6E-409C-BE32-E72D297353CC}">
              <c16:uniqueId val="{00000013-B901-4EAF-8A1F-178D6E22846C}"/>
            </c:ext>
          </c:extLst>
        </c:ser>
        <c:ser>
          <c:idx val="4"/>
          <c:order val="4"/>
          <c:tx>
            <c:strRef>
              <c:f>Лист1!$F$1</c:f>
              <c:strCache>
                <c:ptCount val="1"/>
                <c:pt idx="0">
                  <c:v>2017 г.</c:v>
                </c:pt>
              </c:strCache>
            </c:strRef>
          </c:tx>
          <c:invertIfNegative val="0"/>
          <c:dLbls>
            <c:dLbl>
              <c:idx val="0"/>
              <c:layout>
                <c:manualLayout>
                  <c:x val="-1.8604651162790725E-2"/>
                  <c:y val="8.17610062893081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901-4EAF-8A1F-178D6E22846C}"/>
                </c:ext>
                <c:ext xmlns:c15="http://schemas.microsoft.com/office/drawing/2012/chart" uri="{CE6537A1-D6FC-4f65-9D91-7224C49458BB}">
                  <c15:layout/>
                </c:ext>
              </c:extLst>
            </c:dLbl>
            <c:dLbl>
              <c:idx val="1"/>
              <c:layout>
                <c:manualLayout>
                  <c:x val="6.2015503875968913E-3"/>
                  <c:y val="0.10377358490566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901-4EAF-8A1F-178D6E22846C}"/>
                </c:ext>
                <c:ext xmlns:c15="http://schemas.microsoft.com/office/drawing/2012/chart" uri="{CE6537A1-D6FC-4f65-9D91-7224C49458BB}">
                  <c15:layout/>
                </c:ext>
              </c:extLst>
            </c:dLbl>
            <c:dLbl>
              <c:idx val="2"/>
              <c:layout>
                <c:manualLayout>
                  <c:x val="-7.5795851359377341E-17"/>
                  <c:y val="5.0314465408805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B901-4EAF-8A1F-178D6E22846C}"/>
                </c:ext>
                <c:ext xmlns:c15="http://schemas.microsoft.com/office/drawing/2012/chart" uri="{CE6537A1-D6FC-4f65-9D91-7224C49458BB}">
                  <c15:layout/>
                </c:ext>
              </c:extLst>
            </c:dLbl>
            <c:dLbl>
              <c:idx val="3"/>
              <c:delete val="1"/>
              <c:extLst xmlns:c16r2="http://schemas.microsoft.com/office/drawing/2015/06/chart">
                <c:ext xmlns:c16="http://schemas.microsoft.com/office/drawing/2014/chart" uri="{C3380CC4-5D6E-409C-BE32-E72D297353CC}">
                  <c16:uniqueId val="{00000017-B901-4EAF-8A1F-178D6E22846C}"/>
                </c:ext>
                <c:ext xmlns:c15="http://schemas.microsoft.com/office/drawing/2012/chart" uri="{CE6537A1-D6FC-4f65-9D91-7224C49458BB}"/>
              </c:extLst>
            </c:dLbl>
            <c:spPr>
              <a:solidFill>
                <a:schemeClr val="bg1"/>
              </a:solidFill>
              <a:ln>
                <a:noFill/>
              </a:ln>
              <a:effectLst/>
            </c:spPr>
            <c:txPr>
              <a:bodyPr wrap="square" lIns="38100" tIns="19050" rIns="38100" bIns="19050" anchor="ctr">
                <a:spAutoFit/>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Трудоустроены по  направлению </c:v>
                </c:pt>
                <c:pt idx="1">
                  <c:v>Призваны в ряды Вооруженных Сил ПМР</c:v>
                </c:pt>
                <c:pt idx="2">
                  <c:v>Отпуск по уходу за ребенком</c:v>
                </c:pt>
                <c:pt idx="3">
                  <c:v>Намерены продолжить обучение</c:v>
                </c:pt>
                <c:pt idx="4">
                  <c:v>Свободное трудоустройство</c:v>
                </c:pt>
              </c:strCache>
            </c:strRef>
          </c:cat>
          <c:val>
            <c:numRef>
              <c:f>Лист1!$F$2:$F$6</c:f>
              <c:numCache>
                <c:formatCode>0%</c:formatCode>
                <c:ptCount val="5"/>
                <c:pt idx="0">
                  <c:v>0.45</c:v>
                </c:pt>
                <c:pt idx="1">
                  <c:v>0.27</c:v>
                </c:pt>
                <c:pt idx="2">
                  <c:v>4.0000000000000022E-2</c:v>
                </c:pt>
                <c:pt idx="3">
                  <c:v>6.0000000000000032E-2</c:v>
                </c:pt>
                <c:pt idx="4">
                  <c:v>0.18000000000000024</c:v>
                </c:pt>
              </c:numCache>
            </c:numRef>
          </c:val>
          <c:extLst xmlns:c16r2="http://schemas.microsoft.com/office/drawing/2015/06/chart">
            <c:ext xmlns:c16="http://schemas.microsoft.com/office/drawing/2014/chart" uri="{C3380CC4-5D6E-409C-BE32-E72D297353CC}">
              <c16:uniqueId val="{00000018-B901-4EAF-8A1F-178D6E22846C}"/>
            </c:ext>
          </c:extLst>
        </c:ser>
        <c:ser>
          <c:idx val="5"/>
          <c:order val="5"/>
          <c:tx>
            <c:strRef>
              <c:f>Лист1!$G$1</c:f>
              <c:strCache>
                <c:ptCount val="1"/>
                <c:pt idx="0">
                  <c:v>2018 г.</c:v>
                </c:pt>
              </c:strCache>
            </c:strRef>
          </c:tx>
          <c:invertIfNegative val="0"/>
          <c:dLbls>
            <c:dLbl>
              <c:idx val="1"/>
              <c:layout>
                <c:manualLayout>
                  <c:x val="1.4470284237726097E-2"/>
                  <c:y val="5.3459119496855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B901-4EAF-8A1F-178D6E22846C}"/>
                </c:ext>
                <c:ext xmlns:c15="http://schemas.microsoft.com/office/drawing/2012/chart" uri="{CE6537A1-D6FC-4f65-9D91-7224C49458BB}">
                  <c15:layout/>
                </c:ext>
              </c:extLst>
            </c:dLbl>
            <c:dLbl>
              <c:idx val="2"/>
              <c:layout>
                <c:manualLayout>
                  <c:x val="8.2687338501293024E-3"/>
                  <c:y val="-3.14465408805046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B901-4EAF-8A1F-178D6E22846C}"/>
                </c:ext>
                <c:ext xmlns:c15="http://schemas.microsoft.com/office/drawing/2012/chart" uri="{CE6537A1-D6FC-4f65-9D91-7224C49458BB}">
                  <c15:layout/>
                </c:ext>
              </c:extLst>
            </c:dLbl>
            <c:dLbl>
              <c:idx val="4"/>
              <c:layout>
                <c:manualLayout>
                  <c:x val="1.8938980666632455E-2"/>
                  <c:y val="1.1240576310939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B901-4EAF-8A1F-178D6E22846C}"/>
                </c:ext>
                <c:ext xmlns:c15="http://schemas.microsoft.com/office/drawing/2012/chart" uri="{CE6537A1-D6FC-4f65-9D91-7224C49458BB}">
                  <c15:layout/>
                </c:ext>
              </c:extLst>
            </c:dLbl>
            <c:spPr>
              <a:solidFill>
                <a:schemeClr val="bg1"/>
              </a:solidFill>
              <a:ln>
                <a:noFill/>
              </a:ln>
              <a:effectLst/>
            </c:spPr>
            <c:txPr>
              <a:bodyPr wrap="square" lIns="38100" tIns="19050" rIns="38100" bIns="19050" anchor="ctr">
                <a:spAutoFit/>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Трудоустроены по  направлению </c:v>
                </c:pt>
                <c:pt idx="1">
                  <c:v>Призваны в ряды Вооруженных Сил ПМР</c:v>
                </c:pt>
                <c:pt idx="2">
                  <c:v>Отпуск по уходу за ребенком</c:v>
                </c:pt>
                <c:pt idx="3">
                  <c:v>Намерены продолжить обучение</c:v>
                </c:pt>
                <c:pt idx="4">
                  <c:v>Свободное трудоустройство</c:v>
                </c:pt>
              </c:strCache>
            </c:strRef>
          </c:cat>
          <c:val>
            <c:numRef>
              <c:f>Лист1!$G$2:$G$6</c:f>
              <c:numCache>
                <c:formatCode>0%</c:formatCode>
                <c:ptCount val="5"/>
                <c:pt idx="0">
                  <c:v>0.59</c:v>
                </c:pt>
                <c:pt idx="1">
                  <c:v>0.18000000000000024</c:v>
                </c:pt>
                <c:pt idx="2">
                  <c:v>0.05</c:v>
                </c:pt>
                <c:pt idx="3">
                  <c:v>2.0000000000000011E-2</c:v>
                </c:pt>
                <c:pt idx="4">
                  <c:v>0.16</c:v>
                </c:pt>
              </c:numCache>
            </c:numRef>
          </c:val>
          <c:extLst xmlns:c16r2="http://schemas.microsoft.com/office/drawing/2015/06/chart">
            <c:ext xmlns:c16="http://schemas.microsoft.com/office/drawing/2014/chart" uri="{C3380CC4-5D6E-409C-BE32-E72D297353CC}">
              <c16:uniqueId val="{0000001C-B901-4EAF-8A1F-178D6E22846C}"/>
            </c:ext>
          </c:extLst>
        </c:ser>
        <c:ser>
          <c:idx val="6"/>
          <c:order val="6"/>
          <c:tx>
            <c:strRef>
              <c:f>Лист1!$H$1</c:f>
              <c:strCache>
                <c:ptCount val="1"/>
                <c:pt idx="0">
                  <c:v>2019 г.</c:v>
                </c:pt>
              </c:strCache>
            </c:strRef>
          </c:tx>
          <c:invertIfNegative val="0"/>
          <c:dLbls>
            <c:dLbl>
              <c:idx val="0"/>
              <c:layout>
                <c:manualLayout>
                  <c:x val="1.5250544662309361E-2"/>
                  <c:y val="1.0638297872340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B901-4EAF-8A1F-178D6E22846C}"/>
                </c:ext>
                <c:ext xmlns:c15="http://schemas.microsoft.com/office/drawing/2012/chart" uri="{CE6537A1-D6FC-4f65-9D91-7224C49458BB}">
                  <c15:layout/>
                </c:ext>
              </c:extLst>
            </c:dLbl>
            <c:dLbl>
              <c:idx val="4"/>
              <c:layout>
                <c:manualLayout>
                  <c:x val="0"/>
                  <c:y val="5.67375886524823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B901-4EAF-8A1F-178D6E22846C}"/>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Трудоустроены по  направлению </c:v>
                </c:pt>
                <c:pt idx="1">
                  <c:v>Призваны в ряды Вооруженных Сил ПМР</c:v>
                </c:pt>
                <c:pt idx="2">
                  <c:v>Отпуск по уходу за ребенком</c:v>
                </c:pt>
                <c:pt idx="3">
                  <c:v>Намерены продолжить обучение</c:v>
                </c:pt>
                <c:pt idx="4">
                  <c:v>Свободное трудоустройство</c:v>
                </c:pt>
              </c:strCache>
            </c:strRef>
          </c:cat>
          <c:val>
            <c:numRef>
              <c:f>Лист1!$H$2:$H$6</c:f>
              <c:numCache>
                <c:formatCode>0%</c:formatCode>
                <c:ptCount val="5"/>
                <c:pt idx="0">
                  <c:v>0.52</c:v>
                </c:pt>
                <c:pt idx="1">
                  <c:v>0.28000000000000008</c:v>
                </c:pt>
                <c:pt idx="2">
                  <c:v>2.0000000000000011E-2</c:v>
                </c:pt>
                <c:pt idx="3">
                  <c:v>4.0000000000000022E-2</c:v>
                </c:pt>
                <c:pt idx="4">
                  <c:v>0.14000000000000001</c:v>
                </c:pt>
              </c:numCache>
            </c:numRef>
          </c:val>
          <c:extLst xmlns:c16r2="http://schemas.microsoft.com/office/drawing/2015/06/chart">
            <c:ext xmlns:c16="http://schemas.microsoft.com/office/drawing/2014/chart" uri="{C3380CC4-5D6E-409C-BE32-E72D297353CC}">
              <c16:uniqueId val="{0000001F-B901-4EAF-8A1F-178D6E22846C}"/>
            </c:ext>
          </c:extLst>
        </c:ser>
        <c:ser>
          <c:idx val="7"/>
          <c:order val="7"/>
          <c:tx>
            <c:strRef>
              <c:f>Лист1!$I$1</c:f>
              <c:strCache>
                <c:ptCount val="1"/>
                <c:pt idx="0">
                  <c:v>2020 г.</c:v>
                </c:pt>
              </c:strCache>
            </c:strRef>
          </c:tx>
          <c:invertIfNegative val="0"/>
          <c:dLbls>
            <c:dLbl>
              <c:idx val="0"/>
              <c:layout>
                <c:manualLayout>
                  <c:x val="1.3071895424836621E-2"/>
                  <c:y val="0"/>
                </c:manualLayout>
              </c:layout>
              <c:spPr/>
              <c:txPr>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B901-4EAF-8A1F-178D6E22846C}"/>
                </c:ext>
                <c:ext xmlns:c15="http://schemas.microsoft.com/office/drawing/2012/chart" uri="{CE6537A1-D6FC-4f65-9D91-7224C49458BB}">
                  <c15:layout/>
                </c:ext>
              </c:extLst>
            </c:dLbl>
            <c:dLbl>
              <c:idx val="1"/>
              <c:spPr/>
              <c:txPr>
                <a:bodyPr/>
                <a:lstStyle/>
                <a:p>
                  <a:pPr>
                    <a:defRPr b="1"/>
                  </a:pPr>
                  <a:endParaRPr lang="ru-RU"/>
                </a:p>
              </c:txPr>
              <c:showLegendKey val="0"/>
              <c:showVal val="1"/>
              <c:showCatName val="0"/>
              <c:showSerName val="0"/>
              <c:showPercent val="0"/>
              <c:showBubbleSize val="0"/>
            </c:dLbl>
            <c:dLbl>
              <c:idx val="4"/>
              <c:spPr/>
              <c:txPr>
                <a:bodyPr/>
                <a:lstStyle/>
                <a:p>
                  <a:pPr>
                    <a:defRPr b="1"/>
                  </a:pPr>
                  <a:endParaRPr lang="ru-RU"/>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Трудоустроены по  направлению </c:v>
                </c:pt>
                <c:pt idx="1">
                  <c:v>Призваны в ряды Вооруженных Сил ПМР</c:v>
                </c:pt>
                <c:pt idx="2">
                  <c:v>Отпуск по уходу за ребенком</c:v>
                </c:pt>
                <c:pt idx="3">
                  <c:v>Намерены продолжить обучение</c:v>
                </c:pt>
                <c:pt idx="4">
                  <c:v>Свободное трудоустройство</c:v>
                </c:pt>
              </c:strCache>
            </c:strRef>
          </c:cat>
          <c:val>
            <c:numRef>
              <c:f>Лист1!$I$2:$I$6</c:f>
              <c:numCache>
                <c:formatCode>0%</c:formatCode>
                <c:ptCount val="5"/>
                <c:pt idx="0">
                  <c:v>0.44</c:v>
                </c:pt>
                <c:pt idx="1">
                  <c:v>0.37000000000000038</c:v>
                </c:pt>
                <c:pt idx="4">
                  <c:v>0.19</c:v>
                </c:pt>
              </c:numCache>
            </c:numRef>
          </c:val>
          <c:extLst xmlns:c16r2="http://schemas.microsoft.com/office/drawing/2015/06/chart">
            <c:ext xmlns:c16="http://schemas.microsoft.com/office/drawing/2014/chart" uri="{C3380CC4-5D6E-409C-BE32-E72D297353CC}">
              <c16:uniqueId val="{00000023-B901-4EAF-8A1F-178D6E22846C}"/>
            </c:ext>
          </c:extLst>
        </c:ser>
        <c:dLbls>
          <c:showLegendKey val="0"/>
          <c:showVal val="1"/>
          <c:showCatName val="0"/>
          <c:showSerName val="0"/>
          <c:showPercent val="0"/>
          <c:showBubbleSize val="0"/>
        </c:dLbls>
        <c:gapWidth val="150"/>
        <c:shape val="box"/>
        <c:axId val="322950384"/>
        <c:axId val="322946856"/>
        <c:axId val="0"/>
      </c:bar3DChart>
      <c:catAx>
        <c:axId val="32295038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322946856"/>
        <c:crosses val="autoZero"/>
        <c:auto val="1"/>
        <c:lblAlgn val="ctr"/>
        <c:lblOffset val="100"/>
        <c:noMultiLvlLbl val="0"/>
      </c:catAx>
      <c:valAx>
        <c:axId val="322946856"/>
        <c:scaling>
          <c:orientation val="minMax"/>
        </c:scaling>
        <c:delete val="1"/>
        <c:axPos val="l"/>
        <c:numFmt formatCode="0%" sourceLinked="1"/>
        <c:majorTickMark val="out"/>
        <c:minorTickMark val="none"/>
        <c:tickLblPos val="none"/>
        <c:crossAx val="322950384"/>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832618483665745E-2"/>
          <c:y val="0.14105242339213211"/>
          <c:w val="0.62913907284768744"/>
          <c:h val="0.68115942028985665"/>
        </c:manualLayout>
      </c:layout>
      <c:lineChart>
        <c:grouping val="standard"/>
        <c:varyColors val="0"/>
        <c:ser>
          <c:idx val="0"/>
          <c:order val="0"/>
          <c:tx>
            <c:strRef>
              <c:f>Sheet1!$A$2</c:f>
              <c:strCache>
                <c:ptCount val="1"/>
                <c:pt idx="0">
                  <c:v>бюджетная  основа обучения</c:v>
                </c:pt>
              </c:strCache>
            </c:strRef>
          </c:tx>
          <c:spPr>
            <a:ln w="38101">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6.5196629646904022E-2"/>
                  <c:y val="6.2904941931347727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60-4786-B864-0A18E38B82FF}"/>
                </c:ext>
                <c:ext xmlns:c15="http://schemas.microsoft.com/office/drawing/2012/chart" uri="{CE6537A1-D6FC-4f65-9D91-7224C49458BB}">
                  <c15:layout/>
                </c:ext>
              </c:extLst>
            </c:dLbl>
            <c:dLbl>
              <c:idx val="1"/>
              <c:layout>
                <c:manualLayout>
                  <c:x val="-4.2017802928897133E-2"/>
                  <c:y val="-8.4067233531293264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60-4786-B864-0A18E38B82FF}"/>
                </c:ext>
                <c:ext xmlns:c15="http://schemas.microsoft.com/office/drawing/2012/chart" uri="{CE6537A1-D6FC-4f65-9D91-7224C49458BB}">
                  <c15:layout/>
                </c:ext>
              </c:extLst>
            </c:dLbl>
            <c:dLbl>
              <c:idx val="2"/>
              <c:layout>
                <c:manualLayout>
                  <c:x val="-3.3864375795444059E-3"/>
                  <c:y val="-8.2600383226991397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60-4786-B864-0A18E38B82FF}"/>
                </c:ext>
                <c:ext xmlns:c15="http://schemas.microsoft.com/office/drawing/2012/chart" uri="{CE6537A1-D6FC-4f65-9D91-7224C49458BB}">
                  <c15:layout/>
                </c:ext>
              </c:extLst>
            </c:dLbl>
            <c:dLbl>
              <c:idx val="3"/>
              <c:layout>
                <c:manualLayout>
                  <c:x val="-6.6976770867039114E-3"/>
                  <c:y val="-7.4961695706690423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160-4786-B864-0A18E38B82FF}"/>
                </c:ext>
                <c:ext xmlns:c15="http://schemas.microsoft.com/office/drawing/2012/chart" uri="{CE6537A1-D6FC-4f65-9D91-7224C49458BB}">
                  <c15:layout/>
                </c:ext>
              </c:extLst>
            </c:dLbl>
            <c:dLbl>
              <c:idx val="4"/>
              <c:layout>
                <c:manualLayout>
                  <c:x val="-7.8014110750994833E-3"/>
                  <c:y val="3.4692044981053452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60-4786-B864-0A18E38B82FF}"/>
                </c:ext>
                <c:ext xmlns:c15="http://schemas.microsoft.com/office/drawing/2012/chart" uri="{CE6537A1-D6FC-4f65-9D91-7224C49458BB}">
                  <c15:layout/>
                </c:ext>
              </c:extLst>
            </c:dLbl>
            <c:spPr>
              <a:noFill/>
              <a:ln w="25401">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Sheet1!$B$1:$G$1</c:f>
              <c:strCache>
                <c:ptCount val="6"/>
                <c:pt idx="0">
                  <c:v>2014 год</c:v>
                </c:pt>
                <c:pt idx="1">
                  <c:v>2015 год</c:v>
                </c:pt>
                <c:pt idx="2">
                  <c:v>2016 год</c:v>
                </c:pt>
                <c:pt idx="3">
                  <c:v>2017 год</c:v>
                </c:pt>
                <c:pt idx="4">
                  <c:v>2018 год</c:v>
                </c:pt>
                <c:pt idx="5">
                  <c:v>2019 год</c:v>
                </c:pt>
              </c:strCache>
            </c:strRef>
          </c:cat>
          <c:val>
            <c:numRef>
              <c:f>Sheet1!$B$2:$G$2</c:f>
              <c:numCache>
                <c:formatCode>General</c:formatCode>
                <c:ptCount val="6"/>
                <c:pt idx="0">
                  <c:v>2059</c:v>
                </c:pt>
                <c:pt idx="1">
                  <c:v>1821</c:v>
                </c:pt>
                <c:pt idx="2">
                  <c:v>1720</c:v>
                </c:pt>
                <c:pt idx="3">
                  <c:v>1553</c:v>
                </c:pt>
                <c:pt idx="4">
                  <c:v>1459</c:v>
                </c:pt>
                <c:pt idx="5">
                  <c:v>1351</c:v>
                </c:pt>
              </c:numCache>
            </c:numRef>
          </c:val>
          <c:smooth val="0"/>
          <c:extLst xmlns:c16r2="http://schemas.microsoft.com/office/drawing/2015/06/chart">
            <c:ext xmlns:c16="http://schemas.microsoft.com/office/drawing/2014/chart" uri="{C3380CC4-5D6E-409C-BE32-E72D297353CC}">
              <c16:uniqueId val="{00000005-3160-4786-B864-0A18E38B82FF}"/>
            </c:ext>
          </c:extLst>
        </c:ser>
        <c:ser>
          <c:idx val="1"/>
          <c:order val="1"/>
          <c:tx>
            <c:strRef>
              <c:f>Sheet1!$A$3</c:f>
              <c:strCache>
                <c:ptCount val="1"/>
                <c:pt idx="0">
                  <c:v>платная основа обучения</c:v>
                </c:pt>
              </c:strCache>
            </c:strRef>
          </c:tx>
          <c:spPr>
            <a:ln w="38101">
              <a:solidFill>
                <a:srgbClr val="FF00FF"/>
              </a:solidFill>
              <a:prstDash val="solid"/>
            </a:ln>
          </c:spPr>
          <c:marker>
            <c:symbol val="square"/>
            <c:size val="9"/>
            <c:spPr>
              <a:solidFill>
                <a:srgbClr val="FF00FF"/>
              </a:solidFill>
              <a:ln>
                <a:solidFill>
                  <a:srgbClr val="FF00FF"/>
                </a:solidFill>
                <a:prstDash val="solid"/>
              </a:ln>
            </c:spPr>
          </c:marker>
          <c:dLbls>
            <c:dLbl>
              <c:idx val="0"/>
              <c:layout>
                <c:manualLayout>
                  <c:x val="-5.6366607571848713E-2"/>
                  <c:y val="4.1080678379438192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160-4786-B864-0A18E38B82FF}"/>
                </c:ext>
                <c:ext xmlns:c15="http://schemas.microsoft.com/office/drawing/2012/chart" uri="{CE6537A1-D6FC-4f65-9D91-7224C49458BB}">
                  <c15:layout/>
                </c:ext>
              </c:extLst>
            </c:dLbl>
            <c:dLbl>
              <c:idx val="1"/>
              <c:layout>
                <c:manualLayout>
                  <c:x val="-6.1885352597771205E-2"/>
                  <c:y val="-8.7456403152972748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160-4786-B864-0A18E38B82FF}"/>
                </c:ext>
                <c:ext xmlns:c15="http://schemas.microsoft.com/office/drawing/2012/chart" uri="{CE6537A1-D6FC-4f65-9D91-7224C49458BB}">
                  <c15:layout/>
                </c:ext>
              </c:extLst>
            </c:dLbl>
            <c:dLbl>
              <c:idx val="2"/>
              <c:layout>
                <c:manualLayout>
                  <c:x val="-4.5329042436056496E-2"/>
                  <c:y val="4.5702716332969032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160-4786-B864-0A18E38B82FF}"/>
                </c:ext>
                <c:ext xmlns:c15="http://schemas.microsoft.com/office/drawing/2012/chart" uri="{CE6537A1-D6FC-4f65-9D91-7224C49458BB}">
                  <c15:layout/>
                </c:ext>
              </c:extLst>
            </c:dLbl>
            <c:dLbl>
              <c:idx val="3"/>
              <c:layout>
                <c:manualLayout>
                  <c:x val="-4.4901715679401292E-3"/>
                  <c:y val="4.2149212414366956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160-4786-B864-0A18E38B82FF}"/>
                </c:ext>
                <c:ext xmlns:c15="http://schemas.microsoft.com/office/drawing/2012/chart" uri="{CE6537A1-D6FC-4f65-9D91-7224C49458BB}">
                  <c15:layout/>
                </c:ext>
              </c:extLst>
            </c:dLbl>
            <c:dLbl>
              <c:idx val="4"/>
              <c:layout>
                <c:manualLayout>
                  <c:x val="-1.8838938668918778E-2"/>
                  <c:y val="4.877339140461593E-2"/>
                </c:manualLayout>
              </c:layout>
              <c:spPr>
                <a:noFill/>
                <a:ln w="25401">
                  <a:noFill/>
                </a:ln>
              </c:spPr>
              <c:txPr>
                <a:bodyPr/>
                <a:lstStyle/>
                <a:p>
                  <a:pPr>
                    <a:defRPr sz="9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160-4786-B864-0A18E38B82FF}"/>
                </c:ext>
                <c:ext xmlns:c15="http://schemas.microsoft.com/office/drawing/2012/chart" uri="{CE6537A1-D6FC-4f65-9D91-7224C49458BB}">
                  <c15:layout/>
                </c:ext>
              </c:extLst>
            </c:dLbl>
            <c:spPr>
              <a:noFill/>
              <a:ln w="25401">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Sheet1!$B$1:$G$1</c:f>
              <c:strCache>
                <c:ptCount val="6"/>
                <c:pt idx="0">
                  <c:v>2014 год</c:v>
                </c:pt>
                <c:pt idx="1">
                  <c:v>2015 год</c:v>
                </c:pt>
                <c:pt idx="2">
                  <c:v>2016 год</c:v>
                </c:pt>
                <c:pt idx="3">
                  <c:v>2017 год</c:v>
                </c:pt>
                <c:pt idx="4">
                  <c:v>2018 год</c:v>
                </c:pt>
                <c:pt idx="5">
                  <c:v>2019 год</c:v>
                </c:pt>
              </c:strCache>
            </c:strRef>
          </c:cat>
          <c:val>
            <c:numRef>
              <c:f>Sheet1!$B$3:$G$3</c:f>
              <c:numCache>
                <c:formatCode>General</c:formatCode>
                <c:ptCount val="6"/>
                <c:pt idx="0">
                  <c:v>525</c:v>
                </c:pt>
                <c:pt idx="1">
                  <c:v>727</c:v>
                </c:pt>
                <c:pt idx="2">
                  <c:v>737</c:v>
                </c:pt>
                <c:pt idx="3">
                  <c:v>458</c:v>
                </c:pt>
                <c:pt idx="4">
                  <c:v>766</c:v>
                </c:pt>
                <c:pt idx="5">
                  <c:v>487</c:v>
                </c:pt>
              </c:numCache>
            </c:numRef>
          </c:val>
          <c:smooth val="0"/>
          <c:extLst xmlns:c16r2="http://schemas.microsoft.com/office/drawing/2015/06/chart">
            <c:ext xmlns:c16="http://schemas.microsoft.com/office/drawing/2014/chart" uri="{C3380CC4-5D6E-409C-BE32-E72D297353CC}">
              <c16:uniqueId val="{0000000B-3160-4786-B864-0A18E38B82FF}"/>
            </c:ext>
          </c:extLst>
        </c:ser>
        <c:dLbls>
          <c:showLegendKey val="0"/>
          <c:showVal val="1"/>
          <c:showCatName val="0"/>
          <c:showSerName val="0"/>
          <c:showPercent val="0"/>
          <c:showBubbleSize val="0"/>
        </c:dLbls>
        <c:marker val="1"/>
        <c:smooth val="0"/>
        <c:axId val="322947640"/>
        <c:axId val="322949600"/>
      </c:lineChart>
      <c:catAx>
        <c:axId val="322947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22949600"/>
        <c:crosses val="autoZero"/>
        <c:auto val="1"/>
        <c:lblAlgn val="ctr"/>
        <c:lblOffset val="100"/>
        <c:tickLblSkip val="1"/>
        <c:tickMarkSkip val="1"/>
        <c:noMultiLvlLbl val="0"/>
      </c:catAx>
      <c:valAx>
        <c:axId val="322949600"/>
        <c:scaling>
          <c:orientation val="minMax"/>
        </c:scaling>
        <c:delete val="1"/>
        <c:axPos val="l"/>
        <c:numFmt formatCode="General" sourceLinked="1"/>
        <c:majorTickMark val="out"/>
        <c:minorTickMark val="none"/>
        <c:tickLblPos val="none"/>
        <c:crossAx val="322947640"/>
        <c:crosses val="autoZero"/>
        <c:crossBetween val="between"/>
      </c:valAx>
      <c:spPr>
        <a:solidFill>
          <a:srgbClr val="FFFF99"/>
        </a:solidFill>
        <a:ln w="12700">
          <a:solidFill>
            <a:srgbClr val="808080"/>
          </a:solidFill>
          <a:prstDash val="solid"/>
        </a:ln>
      </c:spPr>
    </c:plotArea>
    <c:legend>
      <c:legendPos val="r"/>
      <c:layout>
        <c:manualLayout>
          <c:xMode val="edge"/>
          <c:yMode val="edge"/>
          <c:x val="0.72962783498216865"/>
          <c:y val="0.21739130434782836"/>
          <c:w val="0.26154227516432282"/>
          <c:h val="0.48114265936538181"/>
        </c:manualLayout>
      </c:layout>
      <c:overlay val="0"/>
      <c:spPr>
        <a:noFill/>
        <a:ln w="3175">
          <a:solidFill>
            <a:srgbClr val="000000"/>
          </a:solidFill>
          <a:prstDash val="solid"/>
        </a:ln>
      </c:spPr>
      <c:txPr>
        <a:bodyPr/>
        <a:lstStyle/>
        <a:p>
          <a:pPr>
            <a:defRPr sz="82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a:solidFill>
                  <a:schemeClr val="tx1"/>
                </a:solidFill>
                <a:latin typeface="Times New Roman" panose="02020603050405020304" pitchFamily="18" charset="0"/>
                <a:cs typeface="Times New Roman" panose="02020603050405020304" pitchFamily="18" charset="0"/>
              </a:rPr>
              <a:t>Мониторинг выполнения плана</a:t>
            </a:r>
            <a:r>
              <a:rPr lang="ru-RU" sz="1100" baseline="0">
                <a:solidFill>
                  <a:schemeClr val="tx1"/>
                </a:solidFill>
                <a:latin typeface="Times New Roman" panose="02020603050405020304" pitchFamily="18" charset="0"/>
                <a:cs typeface="Times New Roman" panose="02020603050405020304" pitchFamily="18" charset="0"/>
              </a:rPr>
              <a:t> приема абитуриентов в организации среднего профессионального образования в разрезе укрупненных групп профессий и специальностей</a:t>
            </a:r>
            <a:endParaRPr lang="ru-RU" sz="1100">
              <a:solidFill>
                <a:schemeClr val="tx1"/>
              </a:solidFill>
              <a:latin typeface="Times New Roman" panose="02020603050405020304" pitchFamily="18" charset="0"/>
              <a:cs typeface="Times New Roman" panose="02020603050405020304" pitchFamily="18" charset="0"/>
            </a:endParaRPr>
          </a:p>
        </c:rich>
      </c:tx>
      <c:layout/>
      <c:overlay val="0"/>
      <c:spPr>
        <a:noFill/>
        <a:ln w="25344">
          <a:noFill/>
        </a:ln>
      </c:spPr>
    </c:title>
    <c:autoTitleDeleted val="0"/>
    <c:plotArea>
      <c:layout/>
      <c:barChart>
        <c:barDir val="bar"/>
        <c:grouping val="clustered"/>
        <c:varyColors val="0"/>
        <c:ser>
          <c:idx val="0"/>
          <c:order val="0"/>
          <c:spPr>
            <a:solidFill>
              <a:srgbClr val="5B9BD5"/>
            </a:solidFill>
            <a:ln w="25344">
              <a:noFill/>
            </a:ln>
          </c:spPr>
          <c:invertIfNegative val="0"/>
          <c:dLbls>
            <c:spPr>
              <a:noFill/>
              <a:ln w="25344">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Лист3!$A$2:$A$20</c:f>
              <c:strCache>
                <c:ptCount val="19"/>
                <c:pt idx="0">
                  <c:v>Медицинские специальности</c:v>
                </c:pt>
                <c:pt idx="1">
                  <c:v>Экономика и управление</c:v>
                </c:pt>
                <c:pt idx="2">
                  <c:v>Промышленная биотехнология и технологии</c:v>
                </c:pt>
                <c:pt idx="3">
                  <c:v>Сервис и туризм</c:v>
                </c:pt>
                <c:pt idx="4">
                  <c:v>Информатика и ВТ</c:v>
                </c:pt>
                <c:pt idx="5">
                  <c:v>Прикладная геология, горное дело, нефтегазовое дело и геодезия</c:v>
                </c:pt>
                <c:pt idx="6">
                  <c:v>Сельское, лесное и рыбное хозяйство</c:v>
                </c:pt>
                <c:pt idx="7">
                  <c:v>Технологии строительства</c:v>
                </c:pt>
                <c:pt idx="8">
                  <c:v>Техника и технологии наземного транспорта</c:v>
                </c:pt>
                <c:pt idx="9">
                  <c:v>Юриспруденция</c:v>
                </c:pt>
                <c:pt idx="10">
                  <c:v>Образование и педагогические науки</c:v>
                </c:pt>
                <c:pt idx="11">
                  <c:v>Музыкальное искусство</c:v>
                </c:pt>
                <c:pt idx="12">
                  <c:v>Машиностроение</c:v>
                </c:pt>
                <c:pt idx="13">
                  <c:v>Технология легкой промышленности</c:v>
                </c:pt>
                <c:pt idx="14">
                  <c:v>Электро- и теплоэнергетика</c:v>
                </c:pt>
                <c:pt idx="15">
                  <c:v>Ветеринария и зоотехния</c:v>
                </c:pt>
                <c:pt idx="16">
                  <c:v>Техносферная безопасность и природообустройство</c:v>
                </c:pt>
                <c:pt idx="17">
                  <c:v>Культуроведение и социокультурные проекты</c:v>
                </c:pt>
                <c:pt idx="18">
                  <c:v>Физическая культура и спорт</c:v>
                </c:pt>
              </c:strCache>
            </c:strRef>
          </c:cat>
          <c:val>
            <c:numRef>
              <c:f>Лист3!$F$2:$F$20</c:f>
              <c:numCache>
                <c:formatCode>0%</c:formatCode>
                <c:ptCount val="19"/>
                <c:pt idx="0">
                  <c:v>1</c:v>
                </c:pt>
                <c:pt idx="1">
                  <c:v>0.72000000000000064</c:v>
                </c:pt>
                <c:pt idx="2">
                  <c:v>0.90697674418604646</c:v>
                </c:pt>
                <c:pt idx="3">
                  <c:v>1</c:v>
                </c:pt>
                <c:pt idx="4">
                  <c:v>1</c:v>
                </c:pt>
                <c:pt idx="5">
                  <c:v>0.8</c:v>
                </c:pt>
                <c:pt idx="6">
                  <c:v>1</c:v>
                </c:pt>
                <c:pt idx="7">
                  <c:v>0.82285714285714251</c:v>
                </c:pt>
                <c:pt idx="8">
                  <c:v>1</c:v>
                </c:pt>
                <c:pt idx="9">
                  <c:v>1</c:v>
                </c:pt>
                <c:pt idx="10">
                  <c:v>0.85263157894736841</c:v>
                </c:pt>
                <c:pt idx="11">
                  <c:v>0</c:v>
                </c:pt>
                <c:pt idx="12">
                  <c:v>0.45185185185185456</c:v>
                </c:pt>
                <c:pt idx="13">
                  <c:v>0.52727272727272656</c:v>
                </c:pt>
                <c:pt idx="14">
                  <c:v>0.94666666666666666</c:v>
                </c:pt>
                <c:pt idx="15">
                  <c:v>1</c:v>
                </c:pt>
                <c:pt idx="16">
                  <c:v>1</c:v>
                </c:pt>
                <c:pt idx="17">
                  <c:v>0.33333333333333331</c:v>
                </c:pt>
                <c:pt idx="18">
                  <c:v>1</c:v>
                </c:pt>
              </c:numCache>
            </c:numRef>
          </c:val>
          <c:extLst xmlns:c16r2="http://schemas.microsoft.com/office/drawing/2015/06/chart">
            <c:ext xmlns:c16="http://schemas.microsoft.com/office/drawing/2014/chart" uri="{C3380CC4-5D6E-409C-BE32-E72D297353CC}">
              <c16:uniqueId val="{00000000-8C51-403A-AB46-742757C54A3A}"/>
            </c:ext>
          </c:extLst>
        </c:ser>
        <c:dLbls>
          <c:showLegendKey val="0"/>
          <c:showVal val="0"/>
          <c:showCatName val="0"/>
          <c:showSerName val="0"/>
          <c:showPercent val="0"/>
          <c:showBubbleSize val="0"/>
        </c:dLbls>
        <c:gapWidth val="182"/>
        <c:axId val="322949992"/>
        <c:axId val="322947248"/>
      </c:barChart>
      <c:catAx>
        <c:axId val="322949992"/>
        <c:scaling>
          <c:orientation val="minMax"/>
        </c:scaling>
        <c:delete val="0"/>
        <c:axPos val="l"/>
        <c:numFmt formatCode="General" sourceLinked="1"/>
        <c:majorTickMark val="none"/>
        <c:min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2947248"/>
        <c:crosses val="autoZero"/>
        <c:auto val="1"/>
        <c:lblAlgn val="ctr"/>
        <c:lblOffset val="100"/>
        <c:noMultiLvlLbl val="0"/>
      </c:catAx>
      <c:valAx>
        <c:axId val="322947248"/>
        <c:scaling>
          <c:orientation val="minMax"/>
        </c:scaling>
        <c:delete val="0"/>
        <c:axPos val="b"/>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ru-RU"/>
          </a:p>
        </c:txPr>
        <c:crossAx val="322949992"/>
        <c:crosses val="autoZero"/>
        <c:crossBetween val="between"/>
      </c:valAx>
      <c:spPr>
        <a:noFill/>
        <a:ln w="25344">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2GrkmB/SDZTZb/5jb8xVNhVhZA==">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439731-A98B-4615-8CF7-C77BD01E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97</Pages>
  <Words>43474</Words>
  <Characters>247808</Characters>
  <Application>Microsoft Office Word</Application>
  <DocSecurity>0</DocSecurity>
  <Lines>2065</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Дидык</dc:creator>
  <cp:lastModifiedBy>Кучеренко Наталья Михайловна</cp:lastModifiedBy>
  <cp:revision>5</cp:revision>
  <cp:lastPrinted>2021-01-22T08:21:00Z</cp:lastPrinted>
  <dcterms:created xsi:type="dcterms:W3CDTF">2021-01-25T13:19:00Z</dcterms:created>
  <dcterms:modified xsi:type="dcterms:W3CDTF">2021-01-26T07:14:00Z</dcterms:modified>
</cp:coreProperties>
</file>